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tabs>
          <w:tab w:val="left" w:pos="990" w:leader="none"/>
          <w:tab w:val="center" w:pos="4677" w:leader="none"/>
        </w:tabs>
        <w:rPr>
          <w:rFonts w:ascii="Times New Roman"/>
          <w:b/>
          <w:sz w:val="28"/>
          <w:szCs w:val="21"/>
        </w:rPr>
      </w:pPr>
      <w:r/>
      <w:bookmarkStart w:id="0" w:name="_Hlk95943546"/>
      <w:r/>
      <w:bookmarkEnd w:id="0"/>
      <w:r>
        <w:rPr>
          <w:rFonts w:ascii="Times New Roman"/>
          <w:b/>
          <w:sz w:val="28"/>
          <w:szCs w:val="21"/>
        </w:rPr>
        <w:t xml:space="preserve">Российская Федерация</w:t>
      </w:r>
      <w:r/>
    </w:p>
    <w:p>
      <w:pPr>
        <w:jc w:val="center"/>
        <w:tabs>
          <w:tab w:val="left" w:pos="990" w:leader="none"/>
          <w:tab w:val="center" w:pos="4677" w:leader="none"/>
        </w:tabs>
        <w:rPr>
          <w:rFonts w:ascii="Times New Roman"/>
          <w:b/>
          <w:sz w:val="28"/>
          <w:szCs w:val="21"/>
        </w:rPr>
      </w:pPr>
      <w:r>
        <w:rPr>
          <w:rFonts w:ascii="Times New Roman"/>
          <w:b/>
          <w:sz w:val="28"/>
          <w:szCs w:val="21"/>
        </w:rPr>
        <w:t xml:space="preserve">Ханты-Мансийский автономный округ – Югра (Тюменская область)</w:t>
      </w:r>
      <w:r/>
    </w:p>
    <w:p>
      <w:pPr>
        <w:jc w:val="center"/>
        <w:tabs>
          <w:tab w:val="left" w:pos="990" w:leader="none"/>
          <w:tab w:val="center" w:pos="4677" w:leader="none"/>
        </w:tabs>
        <w:rPr>
          <w:rFonts w:ascii="Times New Roman"/>
          <w:b/>
          <w:sz w:val="28"/>
          <w:szCs w:val="21"/>
        </w:rPr>
      </w:pPr>
      <w:r>
        <w:rPr>
          <w:rFonts w:ascii="Times New Roman"/>
          <w:b/>
          <w:sz w:val="28"/>
          <w:szCs w:val="21"/>
        </w:rPr>
        <w:t xml:space="preserve">город Нижневартовск</w:t>
      </w:r>
      <w:r/>
    </w:p>
    <w:p>
      <w:pPr>
        <w:jc w:val="center"/>
        <w:spacing w:line="360" w:lineRule="auto"/>
        <w:tabs>
          <w:tab w:val="left" w:pos="990" w:leader="none"/>
          <w:tab w:val="center" w:pos="4677" w:leader="none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</w:r>
      <w:r/>
    </w:p>
    <w:p>
      <w:pPr>
        <w:jc w:val="center"/>
        <w:spacing w:line="360" w:lineRule="auto"/>
        <w:tabs>
          <w:tab w:val="left" w:pos="990" w:leader="none"/>
          <w:tab w:val="center" w:pos="4677" w:leader="none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</w:r>
      <w:r/>
    </w:p>
    <w:p>
      <w:pPr>
        <w:jc w:val="center"/>
        <w:spacing w:line="360" w:lineRule="auto"/>
        <w:tabs>
          <w:tab w:val="left" w:pos="990" w:leader="none"/>
          <w:tab w:val="center" w:pos="4677" w:leader="none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</w:r>
      <w:r/>
    </w:p>
    <w:p>
      <w:pPr>
        <w:spacing w:line="360" w:lineRule="auto"/>
        <w:tabs>
          <w:tab w:val="left" w:pos="990" w:leader="none"/>
          <w:tab w:val="center" w:pos="4677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</w:t>
      </w:r>
      <w:r/>
    </w:p>
    <w:p>
      <w:pPr>
        <w:tabs>
          <w:tab w:val="left" w:pos="990" w:leader="none"/>
          <w:tab w:val="center" w:pos="4677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Лидеры Югры.</w:t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Номинация «Команда будущего».</w:t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3465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tabs>
          <w:tab w:val="left" w:pos="990" w:leader="none"/>
          <w:tab w:val="center" w:pos="4677" w:leader="none"/>
        </w:tabs>
        <w:rPr>
          <w:b/>
          <w:sz w:val="24"/>
        </w:rPr>
      </w:pPr>
      <w:r>
        <w:rPr>
          <w:b/>
          <w:sz w:val="24"/>
        </w:rPr>
      </w:r>
      <w:r/>
    </w:p>
    <w:p>
      <w:pPr>
        <w:tabs>
          <w:tab w:val="left" w:pos="990" w:leader="none"/>
          <w:tab w:val="center" w:pos="4677" w:leader="none"/>
        </w:tabs>
        <w:rPr>
          <w:b/>
          <w:sz w:val="24"/>
        </w:rPr>
      </w:pPr>
      <w:r>
        <w:rPr>
          <w:b/>
          <w:sz w:val="24"/>
        </w:rPr>
      </w:r>
      <w:r/>
    </w:p>
    <w:p>
      <w:pPr>
        <w:tabs>
          <w:tab w:val="left" w:pos="990" w:leader="none"/>
          <w:tab w:val="center" w:pos="4677" w:leader="none"/>
        </w:tabs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Автор:</w:t>
      </w:r>
      <w:r>
        <w:rPr>
          <w:rFonts w:ascii="Times New Roman"/>
          <w:sz w:val="24"/>
        </w:rPr>
        <w:t xml:space="preserve">   </w:t>
      </w:r>
      <w:r>
        <w:rPr>
          <w:rFonts w:ascii="Times New Roman"/>
          <w:sz w:val="24"/>
        </w:rPr>
        <w:t xml:space="preserve">                                           </w:t>
      </w:r>
      <w:r>
        <w:rPr>
          <w:rFonts w:ascii="Times New Roman"/>
          <w:sz w:val="24"/>
        </w:rPr>
        <w:t xml:space="preserve">    </w:t>
      </w:r>
      <w:r>
        <w:rPr>
          <w:rFonts w:ascii="Times New Roman"/>
          <w:sz w:val="24"/>
        </w:rPr>
        <w:t xml:space="preserve">                    </w:t>
      </w:r>
      <w:r>
        <w:rPr>
          <w:rFonts w:ascii="Times New Roman"/>
          <w:sz w:val="24"/>
        </w:rPr>
        <w:t xml:space="preserve">Лапковский</w:t>
      </w:r>
      <w:r>
        <w:rPr>
          <w:rFonts w:ascii="Times New Roman"/>
          <w:sz w:val="24"/>
        </w:rPr>
        <w:t xml:space="preserve"> Александр Витальевич</w:t>
      </w:r>
      <w:r>
        <w:rPr>
          <w:rFonts w:ascii="Times New Roman"/>
          <w:sz w:val="24"/>
        </w:rPr>
        <w:t xml:space="preserve"> </w:t>
      </w:r>
      <w:r/>
    </w:p>
    <w:p>
      <w:pPr>
        <w:ind w:left="4956"/>
        <w:tabs>
          <w:tab w:val="left" w:pos="990" w:leader="none"/>
          <w:tab w:val="center" w:pos="4677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1</w:t>
      </w:r>
      <w:r>
        <w:rPr>
          <w:rFonts w:ascii="Times New Roman"/>
          <w:sz w:val="24"/>
        </w:rPr>
        <w:t xml:space="preserve">1 </w:t>
      </w:r>
      <w:r>
        <w:rPr>
          <w:rFonts w:ascii="Times New Roman"/>
          <w:sz w:val="24"/>
        </w:rPr>
        <w:t xml:space="preserve">«А</w:t>
      </w:r>
      <w:r>
        <w:rPr>
          <w:rFonts w:ascii="Times New Roman"/>
          <w:sz w:val="24"/>
        </w:rPr>
        <w:t xml:space="preserve">» класс</w:t>
      </w:r>
      <w:r/>
    </w:p>
    <w:p>
      <w:pPr>
        <w:ind w:left="4956"/>
        <w:tabs>
          <w:tab w:val="left" w:pos="990" w:leader="none"/>
          <w:tab w:val="center" w:pos="4677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Муниципальное бюджетное общеобразовательное учреждение</w:t>
      </w:r>
      <w:r/>
    </w:p>
    <w:p>
      <w:pPr>
        <w:ind w:left="4956"/>
        <w:tabs>
          <w:tab w:val="left" w:pos="990" w:leader="none"/>
          <w:tab w:val="center" w:pos="4677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«Гимназия № 2»</w:t>
      </w:r>
      <w:r/>
    </w:p>
    <w:p>
      <w:pPr>
        <w:tabs>
          <w:tab w:val="left" w:pos="990" w:leader="none"/>
          <w:tab w:val="center" w:pos="4677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jc w:val="center"/>
        <w:tabs>
          <w:tab w:val="left" w:pos="990" w:leader="none"/>
          <w:tab w:val="center" w:pos="4677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tabs>
          <w:tab w:val="left" w:pos="990" w:leader="none"/>
          <w:tab w:val="center" w:pos="4677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both"/>
        <w:spacing w:line="480" w:lineRule="auto"/>
        <w:rPr>
          <w:rFonts w:ascii="Times New Roman"/>
          <w:b/>
          <w:sz w:val="24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20" w:equalWidth="1"/>
          <w:docGrid w:linePitch="360"/>
        </w:sectPr>
      </w:pPr>
      <w:r/>
      <w:bookmarkStart w:id="1" w:name="_Hlk93952342"/>
      <w:r/>
      <w:bookmarkEnd w:id="1"/>
      <w:r/>
      <w:r/>
    </w:p>
    <w:p>
      <w:pPr>
        <w:jc w:val="center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Аннотация </w:t>
      </w:r>
      <w:r/>
    </w:p>
    <w:p>
      <w:pPr>
        <w:ind w:firstLine="708"/>
        <w:jc w:val="both"/>
        <w:spacing w:line="360" w:lineRule="auto"/>
        <w:rPr>
          <w:rFonts w:ascii="Times New Roman"/>
          <w:bCs/>
          <w:sz w:val="28"/>
          <w:szCs w:val="28"/>
        </w:rPr>
      </w:pPr>
      <w:r>
        <w:rPr>
          <w:rFonts w:ascii="Times New Roman"/>
          <w:bCs/>
          <w:sz w:val="28"/>
          <w:szCs w:val="28"/>
        </w:rPr>
        <w:t xml:space="preserve">Данная работа посвящена развитию туризма в ХМАО-Югре. Эта тема является актуальной на протяжении долгого времени, это обусловлено тем, что в нашей стране отсутству</w:t>
      </w:r>
      <w:r>
        <w:rPr>
          <w:rFonts w:ascii="Times New Roman"/>
          <w:bCs/>
          <w:sz w:val="28"/>
          <w:szCs w:val="28"/>
        </w:rPr>
        <w:t xml:space="preserve">ют удобные и качественные приложения, связанные с туризмом, в целом по стране и, в том числе, в нашем округе. Кроме того, данный проект будет полезен для развития экономики внутри страны, поскольку граждане смогут быстро и удобно найти комфортабельное путе</w:t>
      </w:r>
      <w:r>
        <w:rPr>
          <w:rFonts w:ascii="Times New Roman"/>
          <w:bCs/>
          <w:sz w:val="28"/>
          <w:szCs w:val="28"/>
        </w:rPr>
        <w:t xml:space="preserve">шествие по нашей необъятной стране, как альтернативу отдыху заграницей. Следовательно, финансовые средства будут оставаться в стране, увеличивая поток иностранных туристов. В работе изучаются основные причины, по которым в нашем автономном округе слаборазв</w:t>
      </w:r>
      <w:r>
        <w:rPr>
          <w:rFonts w:ascii="Times New Roman"/>
          <w:bCs/>
          <w:sz w:val="28"/>
          <w:szCs w:val="28"/>
        </w:rPr>
        <w:t xml:space="preserve">ит туризм, обозначаются причины почему ХМАО-Югра может стать альтернативой путешествиям заграницу и на юг России, предлагаются актуальные маршруты согласно интересам большинства пользователей и создаётся приложение с удобным интерфейсом для пользователей i</w:t>
      </w:r>
      <w:r>
        <w:rPr>
          <w:rFonts w:ascii="Times New Roman"/>
          <w:bCs/>
          <w:sz w:val="28"/>
          <w:szCs w:val="28"/>
          <w:lang w:val="en-US"/>
        </w:rPr>
        <w:t xml:space="preserve">os</w:t>
      </w:r>
      <w:r>
        <w:rPr>
          <w:rFonts w:ascii="Times New Roman"/>
          <w:bCs/>
          <w:sz w:val="28"/>
          <w:szCs w:val="28"/>
        </w:rPr>
        <w:t xml:space="preserve"> и </w:t>
      </w:r>
      <w:r>
        <w:rPr>
          <w:rFonts w:ascii="Times New Roman"/>
          <w:bCs/>
          <w:sz w:val="28"/>
          <w:szCs w:val="28"/>
        </w:rPr>
        <w:t xml:space="preserve">a</w:t>
      </w:r>
      <w:r>
        <w:rPr>
          <w:rFonts w:ascii="Times New Roman"/>
          <w:bCs/>
          <w:sz w:val="28"/>
          <w:szCs w:val="28"/>
          <w:lang w:val="en-US"/>
        </w:rPr>
        <w:t xml:space="preserve">ndroid</w:t>
      </w:r>
      <w:r>
        <w:rPr>
          <w:rFonts w:ascii="Times New Roman"/>
          <w:bCs/>
          <w:sz w:val="28"/>
          <w:szCs w:val="28"/>
        </w:rPr>
        <w:t xml:space="preserve">. </w:t>
      </w:r>
      <w:r/>
    </w:p>
    <w:p>
      <w:pPr>
        <w:jc w:val="both"/>
        <w:spacing w:line="360" w:lineRule="auto"/>
        <w:rPr>
          <w:rFonts w:ascii="Times New Roman"/>
          <w:bCs/>
          <w:sz w:val="28"/>
          <w:szCs w:val="28"/>
        </w:rPr>
      </w:pPr>
      <w:r>
        <w:rPr>
          <w:rFonts w:ascii="Times New Roman"/>
          <w:bCs/>
          <w:sz w:val="28"/>
          <w:szCs w:val="28"/>
        </w:rPr>
        <w:tab/>
        <w:t xml:space="preserve">Практическая значимость данной работы заключается в том, что подобное мобильное приложение значительно облегчит поиск туристических маршрутов в зависимости от индивидуальных предпочтений каждого пользователя, </w:t>
      </w:r>
      <w:r>
        <w:rPr>
          <w:rFonts w:ascii="Times New Roman"/>
          <w:bCs/>
          <w:sz w:val="28"/>
          <w:szCs w:val="28"/>
        </w:rPr>
        <w:t xml:space="preserve">сможет показать жителям нашей необъятной страны количество необычных и необычайно красивых мест внутри округа. </w:t>
      </w:r>
      <w:r/>
    </w:p>
    <w:p>
      <w:pPr>
        <w:jc w:val="both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Оглавление</w:t>
      </w:r>
      <w:r/>
    </w:p>
    <w:p>
      <w:pPr>
        <w:numPr>
          <w:ilvl w:val="0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Введени</w:t>
      </w:r>
      <w:r>
        <w:rPr>
          <w:rFonts w:ascii="Times New Roman"/>
          <w:sz w:val="28"/>
          <w:szCs w:val="28"/>
        </w:rPr>
        <w:t xml:space="preserve">е………………………</w:t>
      </w:r>
      <w:r>
        <w:rPr>
          <w:rFonts w:ascii="Times New Roman"/>
          <w:sz w:val="28"/>
          <w:szCs w:val="28"/>
        </w:rPr>
        <w:t xml:space="preserve">………………………………………</w:t>
      </w:r>
      <w:r>
        <w:rPr>
          <w:rFonts w:ascii="Times New Roman"/>
          <w:sz w:val="28"/>
          <w:szCs w:val="28"/>
        </w:rPr>
        <w:t xml:space="preserve">3</w:t>
      </w:r>
      <w:r/>
    </w:p>
    <w:p>
      <w:pPr>
        <w:numPr>
          <w:ilvl w:val="0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Теоретическая часть</w:t>
      </w:r>
      <w:r/>
    </w:p>
    <w:p>
      <w:pPr>
        <w:pStyle w:val="809"/>
        <w:numPr>
          <w:ilvl w:val="1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. Выявление основных причин малочисленного потока туристов в ХМАО-Югру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………………………</w:t>
      </w:r>
      <w:r>
        <w:rPr>
          <w:rFonts w:ascii="Times New Roman"/>
          <w:sz w:val="28"/>
          <w:szCs w:val="28"/>
        </w:rPr>
        <w:t xml:space="preserve">……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</w:rPr>
        <w:t xml:space="preserve">……………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4</w:t>
      </w:r>
      <w:r/>
    </w:p>
    <w:p>
      <w:pPr>
        <w:pStyle w:val="809"/>
        <w:numPr>
          <w:ilvl w:val="1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. Предложение актуальных </w:t>
      </w:r>
      <w:r>
        <w:rPr>
          <w:rFonts w:ascii="Times New Roman"/>
          <w:sz w:val="28"/>
          <w:szCs w:val="28"/>
        </w:rPr>
        <w:t xml:space="preserve">маршрутов,</w:t>
      </w:r>
      <w:r>
        <w:rPr>
          <w:rFonts w:ascii="Times New Roman"/>
          <w:sz w:val="28"/>
          <w:szCs w:val="28"/>
        </w:rPr>
        <w:t xml:space="preserve"> согласно интересам большинства пользователей……………………………………...</w:t>
      </w:r>
      <w:r>
        <w:rPr>
          <w:rFonts w:ascii="Times New Roman"/>
          <w:sz w:val="28"/>
          <w:szCs w:val="28"/>
        </w:rPr>
        <w:t xml:space="preserve">5</w:t>
      </w:r>
      <w:r/>
    </w:p>
    <w:p>
      <w:pPr>
        <w:numPr>
          <w:ilvl w:val="0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Практическая часть </w:t>
      </w:r>
      <w:r/>
    </w:p>
    <w:p>
      <w:pPr>
        <w:pStyle w:val="809"/>
        <w:numPr>
          <w:ilvl w:val="1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. Создание</w:t>
      </w:r>
      <w:r>
        <w:rPr>
          <w:rFonts w:ascii="Times New Roman"/>
          <w:sz w:val="28"/>
          <w:szCs w:val="28"/>
        </w:rPr>
        <w:t xml:space="preserve"> мобильного приложения Югра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  <w:lang w:val="en-US"/>
        </w:rPr>
        <w:t xml:space="preserve">ru</w:t>
      </w:r>
      <w:r>
        <w:rPr>
          <w:rFonts w:ascii="Times New Roman"/>
          <w:sz w:val="28"/>
          <w:szCs w:val="28"/>
        </w:rPr>
        <w:t xml:space="preserve"> для i</w:t>
      </w:r>
      <w:r>
        <w:rPr>
          <w:rFonts w:ascii="Times New Roman"/>
          <w:sz w:val="28"/>
          <w:szCs w:val="28"/>
          <w:lang w:val="en-US"/>
        </w:rPr>
        <w:t xml:space="preserve">os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и </w:t>
      </w:r>
      <w:r>
        <w:rPr>
          <w:rFonts w:ascii="Times New Roman"/>
          <w:sz w:val="28"/>
          <w:szCs w:val="28"/>
        </w:rPr>
        <w:t xml:space="preserve">a</w:t>
      </w:r>
      <w:r>
        <w:rPr>
          <w:rFonts w:ascii="Times New Roman"/>
          <w:sz w:val="28"/>
          <w:szCs w:val="28"/>
          <w:lang w:val="en-US"/>
        </w:rPr>
        <w:t xml:space="preserve">ndroid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…...................................................................…..…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</w:rPr>
        <w:t xml:space="preserve">……</w:t>
      </w:r>
      <w:r>
        <w:rPr>
          <w:rFonts w:ascii="Times New Roman"/>
          <w:sz w:val="28"/>
          <w:szCs w:val="28"/>
        </w:rPr>
        <w:t xml:space="preserve">6</w:t>
      </w:r>
      <w:r>
        <w:rPr>
          <w:rFonts w:ascii="Times New Roman"/>
          <w:sz w:val="28"/>
          <w:szCs w:val="28"/>
        </w:rPr>
      </w:r>
      <w:r/>
    </w:p>
    <w:p>
      <w:pPr>
        <w:numPr>
          <w:ilvl w:val="0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Заключение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……………………...………………………</w:t>
      </w:r>
      <w:r>
        <w:rPr>
          <w:rFonts w:ascii="Times New Roman"/>
          <w:sz w:val="28"/>
          <w:szCs w:val="28"/>
        </w:rPr>
        <w:t xml:space="preserve">…….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</w:rPr>
        <w:t xml:space="preserve">9</w:t>
      </w:r>
      <w:r/>
    </w:p>
    <w:p>
      <w:pPr>
        <w:numPr>
          <w:ilvl w:val="0"/>
          <w:numId w:val="3"/>
        </w:numPr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Приложение……………………………………………………</w:t>
      </w:r>
      <w:r>
        <w:rPr>
          <w:rFonts w:ascii="Times New Roman"/>
          <w:sz w:val="28"/>
          <w:szCs w:val="28"/>
        </w:rPr>
        <w:t xml:space="preserve">…</w:t>
      </w:r>
      <w:r>
        <w:rPr>
          <w:rFonts w:ascii="Times New Roman"/>
          <w:sz w:val="28"/>
          <w:szCs w:val="28"/>
        </w:rPr>
        <w:t xml:space="preserve">……|-|||</w:t>
      </w:r>
      <w:r/>
    </w:p>
    <w:p>
      <w:pPr>
        <w:jc w:val="both"/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tabs>
          <w:tab w:val="left" w:pos="4140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Введение</w:t>
      </w:r>
      <w:r/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Проблема:</w:t>
      </w:r>
      <w:r>
        <w:rPr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В ХМАО-Югре недостаточно развито</w:t>
      </w:r>
      <w:ins w:id="0" w:author="PecheritsaNA" w:date="2023-10-03T12:20:45Z" oouserid="PecheritsaNA">
        <w:r>
          <w:rPr>
            <w:rFonts w:ascii="Times New Roman"/>
            <w:color w:val="auto"/>
            <w:sz w:val="28"/>
            <w:szCs w:val="28"/>
          </w:rPr>
        </w:r>
      </w:ins>
      <w:r/>
    </w:p>
    <w:p>
      <w:pPr>
        <w:jc w:val="both"/>
        <w:spacing w:after="0" w:afterAutospacing="0" w:line="360" w:lineRule="auto"/>
        <w:rPr>
          <w:del w:id="1" w:author="PecheritsaNA" w:date="2023-10-03T12:21:07Z" oouserid="PecheritsaNA"/>
          <w:rFonts w:ascii="Times New Roman"/>
          <w:sz w:val="28"/>
          <w:szCs w:val="28"/>
        </w:rPr>
        <w:pPrChange w:id="2" w:author="PecheritsaNA" w:date="2023-10-03T12:20:37Z" oouserid="PecheritsaNA">
          <w:pPr>
            <w:jc w:val="both"/>
            <w:spacing w:after="0" w:afterAutospacing="0" w:line="360" w:lineRule="auto"/>
          </w:pPr>
        </w:pPrChange>
      </w:pPr>
      <w:r>
        <w:rPr>
          <w:rFonts w:ascii="Times New Roman"/>
          <w:color w:val="auto"/>
          <w:sz w:val="28"/>
          <w:szCs w:val="28"/>
        </w:rPr>
        <w:t xml:space="preserve">информирование в сфере туризма, что представляет собой причину малочисленного спроса на путешествия</w:t>
      </w:r>
      <w:del w:id="3" w:author="PecheritsaNA" w:date="2023-10-03T12:21:07Z" oouserid="PecheritsaNA">
        <w:r/>
      </w:del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  <w:pPrChange w:id="4" w:author="PecheritsaNA" w:date="2023-10-03T12:21:07Z" oouserid="PecheritsaNA">
          <w:pPr>
            <w:jc w:val="both"/>
            <w:spacing w:after="0" w:afterAutospacing="0" w:line="360" w:lineRule="auto"/>
          </w:pPr>
        </w:pPrChange>
      </w:pPr>
      <w:ins w:id="5" w:author="PecheritsaNA" w:date="2023-10-03T12:21:06Z" oouserid="PecheritsaNA">
        <w:r>
          <w:rPr>
            <w:rFonts w:ascii="Times New Roman"/>
            <w:color w:val="auto"/>
            <w:sz w:val="28"/>
            <w:szCs w:val="28"/>
            <w:highlight w:val="none"/>
          </w:rPr>
        </w:r>
      </w:ins>
      <w:r>
        <w:rPr>
          <w:rFonts w:ascii="Times New Roman"/>
          <w:color w:val="auto"/>
          <w:sz w:val="28"/>
          <w:szCs w:val="28"/>
          <w:highlight w:val="none"/>
        </w:rPr>
      </w:r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  <w:highlight w:val="none"/>
        </w:rPr>
      </w:pPr>
      <w:r>
        <w:rPr>
          <w:rFonts w:ascii="Times New Roman"/>
          <w:b/>
          <w:sz w:val="28"/>
          <w:szCs w:val="28"/>
        </w:rPr>
        <w:t xml:space="preserve">Актуальность: </w:t>
      </w:r>
      <w:r>
        <w:rPr>
          <w:rFonts w:ascii="Times New Roman"/>
          <w:bCs/>
          <w:sz w:val="28"/>
          <w:szCs w:val="28"/>
        </w:rPr>
        <w:t xml:space="preserve">создание мобильного приложен</w:t>
      </w:r>
      <w:r>
        <w:rPr>
          <w:rFonts w:ascii="Times New Roman"/>
          <w:bCs/>
          <w:sz w:val="28"/>
          <w:szCs w:val="28"/>
        </w:rPr>
        <w:t xml:space="preserve">ия Югра</w:t>
      </w:r>
      <w:r>
        <w:rPr>
          <w:rFonts w:ascii="Times New Roman"/>
          <w:bCs/>
          <w:sz w:val="28"/>
          <w:szCs w:val="28"/>
        </w:rPr>
        <w:t xml:space="preserve">.</w:t>
      </w:r>
      <w:r>
        <w:rPr>
          <w:rFonts w:ascii="Times New Roman"/>
          <w:bCs/>
          <w:sz w:val="28"/>
          <w:szCs w:val="28"/>
          <w:lang w:val="en-US"/>
        </w:rPr>
        <w:t xml:space="preserve">ru</w:t>
      </w:r>
      <w:r>
        <w:rPr>
          <w:rFonts w:ascii="Times New Roman"/>
          <w:bCs/>
          <w:sz w:val="28"/>
          <w:szCs w:val="28"/>
        </w:rPr>
        <w:t xml:space="preserve"> может стать началом стремительного развития туризма в нашем автономном округе. Так как в нём будет </w:t>
      </w:r>
      <w:r>
        <w:rPr>
          <w:rFonts w:ascii="Times New Roman"/>
          <w:color w:val="auto"/>
          <w:sz w:val="28"/>
          <w:szCs w:val="28"/>
        </w:rPr>
        <w:t xml:space="preserve">отражена вся важная информация о значимых событиях</w:t>
      </w:r>
      <w:r>
        <w:rPr>
          <w:rFonts w:ascii="Times New Roman"/>
          <w:color w:val="auto"/>
          <w:sz w:val="28"/>
          <w:szCs w:val="28"/>
        </w:rPr>
        <w:t xml:space="preserve">. </w:t>
      </w:r>
      <w:r>
        <w:rPr>
          <w:rFonts w:ascii="Times New Roman"/>
          <w:color w:val="auto"/>
          <w:sz w:val="28"/>
          <w:szCs w:val="28"/>
        </w:rPr>
        <w:t xml:space="preserve">вариантах туристических маршрутов и других факторах, находящихся в регионе</w:t>
      </w:r>
      <w:r>
        <w:rPr>
          <w:rFonts w:ascii="Times New Roman"/>
          <w:color w:val="auto"/>
          <w:sz w:val="28"/>
          <w:szCs w:val="28"/>
        </w:rPr>
        <w:t xml:space="preserve">.</w:t>
      </w:r>
      <w:r>
        <w:rPr>
          <w:rFonts w:ascii="Times New Roman"/>
          <w:color w:val="auto"/>
          <w:sz w:val="28"/>
          <w:szCs w:val="28"/>
        </w:rPr>
        <w:t xml:space="preserve"> ХМАО-Югра сможет стать альтернативой путешествиям за границу, а также на Юг России.</w:t>
      </w:r>
      <w:r/>
      <w:r>
        <w:rPr>
          <w:rFonts w:ascii="Times New Roman"/>
          <w:color w:val="auto"/>
          <w:sz w:val="28"/>
          <w:szCs w:val="28"/>
          <w:highlight w:val="none"/>
        </w:rPr>
      </w:r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b/>
          <w:bCs/>
          <w:color w:val="auto"/>
          <w:sz w:val="28"/>
          <w:szCs w:val="28"/>
        </w:rPr>
        <w:t xml:space="preserve">Цель – </w:t>
      </w:r>
      <w:r>
        <w:rPr>
          <w:rFonts w:ascii="Times New Roman"/>
          <w:color w:val="auto"/>
          <w:sz w:val="28"/>
          <w:szCs w:val="28"/>
        </w:rPr>
        <w:t xml:space="preserve">популяризация туризма по </w:t>
      </w:r>
      <w:r>
        <w:rPr>
          <w:rFonts w:ascii="Times New Roman"/>
          <w:color w:val="auto"/>
          <w:sz w:val="28"/>
          <w:szCs w:val="28"/>
        </w:rPr>
        <w:t xml:space="preserve">ХМАО-Югре. </w:t>
      </w:r>
      <w:r/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jc w:val="both"/>
        <w:spacing w:after="0" w:afterAutospacing="0"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Задачи:</w:t>
      </w:r>
      <w:r/>
    </w:p>
    <w:p>
      <w:pPr>
        <w:numPr>
          <w:ilvl w:val="0"/>
          <w:numId w:val="30"/>
        </w:numPr>
        <w:jc w:val="both"/>
        <w:spacing w:after="0" w:afterAutospacing="0" w:line="360" w:lineRule="auto"/>
        <w:rPr>
          <w:rFonts w:ascii="Times New Roman"/>
          <w:sz w:val="28"/>
          <w:szCs w:val="28"/>
        </w:rPr>
      </w:pPr>
      <w:r/>
      <w:bookmarkStart w:id="2" w:name="_Hlk93953970"/>
      <w:r/>
      <w:bookmarkEnd w:id="2"/>
      <w:r>
        <w:rPr>
          <w:rFonts w:ascii="Times New Roman"/>
          <w:sz w:val="28"/>
          <w:szCs w:val="28"/>
        </w:rPr>
        <w:t xml:space="preserve">Обозначить причины почему ХМАО-Югра сможет стать альтернативой путешествиям за границу и на юг страны. </w:t>
      </w:r>
      <w:r/>
    </w:p>
    <w:p>
      <w:pPr>
        <w:numPr>
          <w:ilvl w:val="0"/>
          <w:numId w:val="30"/>
        </w:numPr>
        <w:jc w:val="both"/>
        <w:spacing w:after="0" w:afterAutospacing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Предложить актуальные маршруты, согласно интересам большинства пользователей. </w:t>
      </w:r>
      <w:r/>
    </w:p>
    <w:p>
      <w:pPr>
        <w:numPr>
          <w:ilvl w:val="0"/>
          <w:numId w:val="30"/>
        </w:numPr>
        <w:jc w:val="both"/>
        <w:spacing w:after="0" w:afterAutospacing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Создание мобильного приложения по туризму в округе для </w:t>
      </w:r>
      <w:r>
        <w:rPr>
          <w:rFonts w:ascii="Times New Roman"/>
          <w:sz w:val="28"/>
          <w:szCs w:val="28"/>
          <w:lang w:val="en-US"/>
        </w:rPr>
        <w:t xml:space="preserve">ios</w:t>
      </w:r>
      <w:r>
        <w:rPr>
          <w:rFonts w:ascii="Times New Roman"/>
          <w:sz w:val="28"/>
          <w:szCs w:val="28"/>
        </w:rPr>
        <w:t xml:space="preserve"> и </w:t>
      </w:r>
      <w:r>
        <w:rPr>
          <w:rFonts w:ascii="Times New Roman"/>
          <w:sz w:val="28"/>
          <w:szCs w:val="28"/>
          <w:lang w:val="en-US"/>
        </w:rPr>
        <w:t xml:space="preserve">android</w:t>
      </w:r>
      <w:r>
        <w:rPr>
          <w:rFonts w:ascii="Times New Roman"/>
          <w:sz w:val="28"/>
          <w:szCs w:val="28"/>
        </w:rPr>
        <w:t xml:space="preserve">.</w:t>
      </w:r>
      <w:r/>
    </w:p>
    <w:p>
      <w:pPr>
        <w:jc w:val="both"/>
        <w:spacing w:after="0" w:afterAutospacing="0" w:line="36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</w:r>
      <w:r/>
    </w:p>
    <w:p>
      <w:pPr>
        <w:jc w:val="both"/>
        <w:spacing w:after="0" w:afterAutospacing="0" w:line="360" w:lineRule="auto"/>
        <w:rPr>
          <w:rFonts w:ascii="Times New Roman"/>
          <w:sz w:val="24"/>
        </w:rPr>
      </w:pPr>
      <w:r>
        <w:rPr>
          <w:rFonts w:ascii="Times New Roman"/>
          <w:b/>
          <w:sz w:val="28"/>
          <w:szCs w:val="28"/>
        </w:rPr>
        <w:t xml:space="preserve">Новизна – </w:t>
      </w:r>
      <w:r>
        <w:rPr>
          <w:rFonts w:ascii="Times New Roman"/>
          <w:bCs/>
          <w:sz w:val="28"/>
          <w:szCs w:val="28"/>
        </w:rPr>
        <w:t xml:space="preserve">на данный момент не существует ни одного приложения по туризму в Российской Федерации с удобным интерфейсом и актуальными маршрутами.</w:t>
      </w:r>
      <w:r>
        <w:rPr>
          <w:rFonts w:ascii="Times New Roman"/>
          <w:b/>
          <w:sz w:val="28"/>
          <w:szCs w:val="28"/>
        </w:rPr>
        <w:t xml:space="preserve"> </w:t>
      </w:r>
      <w:r/>
    </w:p>
    <w:p>
      <w:pPr>
        <w:jc w:val="both"/>
        <w:spacing w:after="0" w:afterAutospacing="0"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jc w:val="both"/>
        <w:spacing w:after="0" w:afterAutospacing="0"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ind w:firstLine="708"/>
        <w:jc w:val="center"/>
        <w:spacing w:line="360" w:lineRule="auto"/>
        <w:rPr>
          <w:rFonts w:ascii="Times New Roman"/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Выявление основных причин малочисленного потока туристов в ХМАО-Югру.</w:t>
      </w:r>
      <w:r/>
    </w:p>
    <w:p>
      <w:pPr>
        <w:ind w:firstLine="708"/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 ХМАО-Югре недостаточно развито информирование в сфере туризма, что представляет собой причину малочисленного спроса на путешествия.</w:t>
      </w:r>
      <w:r/>
    </w:p>
    <w:p>
      <w:pPr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Автор </w:t>
      </w:r>
      <w:r>
        <w:rPr>
          <w:rFonts w:ascii="Times New Roman"/>
          <w:color w:val="auto"/>
          <w:sz w:val="28"/>
          <w:szCs w:val="28"/>
        </w:rPr>
        <w:t xml:space="preserve">выделил 2 ключевых проблемы: </w:t>
      </w:r>
      <w:r/>
    </w:p>
    <w:p>
      <w:pPr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pStyle w:val="809"/>
        <w:numPr>
          <w:ilvl w:val="0"/>
          <w:numId w:val="35"/>
        </w:numPr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О</w:t>
      </w:r>
      <w:r>
        <w:rPr>
          <w:rFonts w:ascii="Times New Roman"/>
          <w:color w:val="auto"/>
          <w:sz w:val="28"/>
          <w:szCs w:val="28"/>
        </w:rPr>
        <w:t xml:space="preserve">тсутствие одного конкретного источника</w:t>
      </w:r>
      <w:r>
        <w:rPr>
          <w:rFonts w:ascii="Times New Roman"/>
          <w:color w:val="auto"/>
          <w:sz w:val="28"/>
          <w:szCs w:val="28"/>
        </w:rPr>
        <w:t xml:space="preserve">.</w:t>
      </w:r>
      <w:r/>
    </w:p>
    <w:p>
      <w:pPr>
        <w:pStyle w:val="809"/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pStyle w:val="809"/>
        <w:numPr>
          <w:ilvl w:val="0"/>
          <w:numId w:val="35"/>
        </w:numPr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Н</w:t>
      </w:r>
      <w:r>
        <w:rPr>
          <w:rFonts w:ascii="Times New Roman"/>
          <w:color w:val="auto"/>
          <w:sz w:val="28"/>
          <w:szCs w:val="28"/>
        </w:rPr>
        <w:t xml:space="preserve">ехватка интереса. </w:t>
      </w:r>
      <w:r/>
    </w:p>
    <w:p>
      <w:pPr>
        <w:pStyle w:val="809"/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ind w:firstLine="708"/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 первую очередь, проведя опрос среди жителей региона, автор узнал о недостаточном продвижении округа. Также, потребителю трудно дается поиск информации на разных источниках. </w:t>
      </w:r>
      <w:r>
        <w:rPr>
          <w:rFonts w:ascii="Times New Roman"/>
          <w:color w:val="auto"/>
          <w:sz w:val="28"/>
          <w:szCs w:val="28"/>
        </w:rPr>
        <w:t xml:space="preserve">Это связано с тем, что у нас </w:t>
      </w:r>
      <w:r>
        <w:rPr>
          <w:rFonts w:ascii="Times New Roman"/>
          <w:color w:val="auto"/>
          <w:sz w:val="28"/>
          <w:szCs w:val="28"/>
        </w:rPr>
        <w:t xml:space="preserve">недостаточно</w:t>
      </w:r>
      <w:r>
        <w:rPr>
          <w:rFonts w:ascii="Times New Roman"/>
          <w:color w:val="auto"/>
          <w:sz w:val="28"/>
          <w:szCs w:val="28"/>
        </w:rPr>
        <w:t xml:space="preserve"> курортных округов и по большей части они находятся на юге страны. По</w:t>
      </w:r>
      <w:r>
        <w:rPr>
          <w:rFonts w:ascii="Times New Roman"/>
          <w:color w:val="auto"/>
          <w:sz w:val="28"/>
          <w:szCs w:val="28"/>
        </w:rPr>
        <w:t xml:space="preserve">этому большая часть населения уверена, что в Сибири нет мест для комфортного и интересного отдыха, хотя это большое заблуждение, ведь наш округ богат различными достопримечательностями, коренными жителями с уникальной историей и живописной природой. </w:t>
      </w:r>
      <w:r/>
    </w:p>
    <w:p>
      <w:pPr>
        <w:ind w:firstLine="708"/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 приложении 1 представлена статистика рынка туризма по ХМАО-Югре с 2019 по 2023 года. В левой графе таблицы прописано число человек. Проанализировав</w:t>
      </w:r>
      <w:r>
        <w:rPr>
          <w:rFonts w:ascii="Times New Roman"/>
          <w:color w:val="auto"/>
          <w:sz w:val="28"/>
          <w:szCs w:val="28"/>
        </w:rPr>
        <w:t xml:space="preserve"> данную таблицу, можно</w:t>
      </w:r>
      <w:r>
        <w:rPr>
          <w:rFonts w:ascii="Times New Roman"/>
          <w:color w:val="auto"/>
          <w:sz w:val="28"/>
          <w:szCs w:val="28"/>
        </w:rPr>
        <w:t xml:space="preserve"> легко заметить упадок численности на этот год.</w:t>
      </w:r>
      <w:r/>
    </w:p>
    <w:p>
      <w:pPr>
        <w:ind w:firstLine="708"/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Если же </w:t>
      </w:r>
      <w:r>
        <w:rPr>
          <w:rFonts w:ascii="Times New Roman"/>
          <w:color w:val="auto"/>
          <w:sz w:val="28"/>
          <w:szCs w:val="28"/>
        </w:rPr>
        <w:t xml:space="preserve">анализировать</w:t>
      </w:r>
      <w:r>
        <w:rPr>
          <w:rFonts w:ascii="Times New Roman"/>
          <w:color w:val="auto"/>
          <w:sz w:val="28"/>
          <w:szCs w:val="28"/>
        </w:rPr>
        <w:t xml:space="preserve"> наличие конкуренции, то п</w:t>
      </w:r>
      <w:r>
        <w:rPr>
          <w:rFonts w:ascii="Times New Roman"/>
          <w:color w:val="auto"/>
          <w:sz w:val="28"/>
          <w:szCs w:val="28"/>
        </w:rPr>
        <w:t xml:space="preserve">рямых конкурентов в нашем округе нет, однако присутствуют косвенные, над которыми у нас есть явные преимущества</w:t>
      </w:r>
      <w:r>
        <w:rPr>
          <w:rFonts w:ascii="Times New Roman"/>
          <w:color w:val="auto"/>
          <w:sz w:val="28"/>
          <w:szCs w:val="28"/>
        </w:rPr>
        <w:t xml:space="preserve">, которые были перечислены выше. </w:t>
      </w:r>
      <w:r/>
    </w:p>
    <w:p>
      <w:pPr>
        <w:jc w:val="both"/>
        <w:spacing w:after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spacing w:line="360" w:lineRule="auto"/>
        <w:rPr>
          <w:rFonts w:ascii="Times New Roman"/>
          <w:b/>
          <w:bCs/>
          <w:sz w:val="28"/>
          <w:szCs w:val="28"/>
        </w:rPr>
      </w:pPr>
      <w:r>
        <w:rPr>
          <w:rFonts w:ascii="Times New Roman"/>
          <w:b/>
          <w:sz w:val="28"/>
        </w:rPr>
      </w:r>
      <w:r>
        <w:rPr>
          <w:rFonts w:ascii="Times New Roman"/>
          <w:b/>
          <w:sz w:val="28"/>
        </w:rPr>
      </w:r>
    </w:p>
    <w:p>
      <w:pPr>
        <w:spacing w:line="360" w:lineRule="auto"/>
        <w:rPr>
          <w:rFonts w:ascii="Times New Roman"/>
          <w:b/>
          <w:bCs/>
          <w:sz w:val="28"/>
          <w:szCs w:val="28"/>
        </w:rPr>
      </w:pPr>
      <w:r>
        <w:rPr>
          <w:rFonts w:ascii="Times New Roman"/>
          <w:b/>
          <w:sz w:val="28"/>
        </w:rPr>
      </w:r>
      <w:r/>
    </w:p>
    <w:p>
      <w:pPr>
        <w:jc w:val="both"/>
        <w:spacing w:after="0" w:afterAutospacing="0" w:line="360" w:lineRule="auto"/>
        <w:rPr>
          <w:rFonts w:ascii="Times New Roman"/>
          <w:b/>
          <w:bCs/>
          <w:sz w:val="28"/>
        </w:rPr>
      </w:pPr>
      <w:r>
        <w:rPr>
          <w:rFonts w:ascii="Times New Roman"/>
          <w:b/>
          <w:bCs/>
          <w:sz w:val="28"/>
          <w:szCs w:val="28"/>
        </w:rPr>
        <w:t xml:space="preserve">Предложение актуальных маршрутов, согласно интересам большинства пользователей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Автор провёл</w:t>
      </w:r>
      <w:r>
        <w:rPr>
          <w:rFonts w:ascii="Times New Roman"/>
          <w:color w:val="auto"/>
          <w:sz w:val="28"/>
          <w:szCs w:val="28"/>
        </w:rPr>
        <w:t xml:space="preserve"> опрос среди жителей нашего округа, и на этой статистике выявили наших ключевых клиентов.</w:t>
      </w:r>
      <w:r>
        <w:rPr>
          <w:rFonts w:ascii="Times New Roman"/>
          <w:color w:val="auto"/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Для каждой категории в нашем приложении будут подобраны туры по ХМАО-Югре. А теперь поподробне</w:t>
      </w:r>
      <w:r>
        <w:rPr>
          <w:rFonts w:ascii="Times New Roman"/>
          <w:color w:val="auto"/>
          <w:sz w:val="28"/>
          <w:szCs w:val="28"/>
        </w:rPr>
        <w:t xml:space="preserve">е.  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Дети от 6 лет имеют красочное понятие нашего округа, образовательные организации в нашем приложении могут найти подобранные туры по нашему округу.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 Аналогично поступает начальство ВУЗов и </w:t>
      </w:r>
      <w:r>
        <w:rPr>
          <w:rFonts w:ascii="Times New Roman"/>
          <w:color w:val="auto"/>
          <w:sz w:val="28"/>
          <w:szCs w:val="28"/>
        </w:rPr>
        <w:t xml:space="preserve">СУЗов</w:t>
      </w:r>
      <w:r>
        <w:rPr>
          <w:rFonts w:ascii="Times New Roman"/>
          <w:color w:val="auto"/>
          <w:sz w:val="28"/>
          <w:szCs w:val="28"/>
        </w:rPr>
        <w:t xml:space="preserve"> для своих учеников. Также нельзя не сказать про нашу активную молодёжь, в которую входят подростки и взрослые от 14 до 35 лет.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Они занимают по нашему опросу большую часть, а если быть точнее более 65 процентов.  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jc w:val="both"/>
        <w:spacing w:after="0" w:afterAutospacing="0" w:line="360" w:lineRule="auto"/>
        <w:tabs>
          <w:tab w:val="left" w:pos="3192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jc w:val="both"/>
        <w:spacing w:after="0" w:afterAutospacing="0" w:line="360" w:lineRule="auto"/>
        <w:tabs>
          <w:tab w:val="left" w:pos="3192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jc w:val="both"/>
        <w:spacing w:after="0" w:afterAutospacing="0" w:line="360" w:lineRule="auto"/>
        <w:tabs>
          <w:tab w:val="left" w:pos="3192" w:leader="none"/>
        </w:tabs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jc w:val="both"/>
        <w:spacing w:after="0" w:afterAutospacing="0" w:line="360" w:lineRule="auto"/>
        <w:tabs>
          <w:tab w:val="left" w:pos="3192" w:leader="none"/>
        </w:tabs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both"/>
        <w:spacing w:after="0" w:afterAutospacing="0"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both"/>
        <w:spacing w:after="0" w:afterAutospacing="0"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jc w:val="both"/>
        <w:spacing w:after="0" w:afterAutospacing="0"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</w:rPr>
      </w:r>
      <w:r/>
    </w:p>
    <w:p>
      <w:pPr>
        <w:jc w:val="both"/>
        <w:spacing w:after="0" w:afterAutospacing="0"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left"/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both"/>
        <w:spacing w:after="0" w:afterAutospacing="0" w:line="360" w:lineRule="auto"/>
        <w:rPr>
          <w:rFonts w:ascii="Times New Roman"/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 xml:space="preserve">Создание мобильного приложения Югра.</w:t>
      </w:r>
      <w:r>
        <w:rPr>
          <w:rFonts w:ascii="Times New Roman"/>
          <w:b/>
          <w:bCs/>
          <w:sz w:val="28"/>
          <w:szCs w:val="28"/>
          <w:lang w:val="en-US"/>
        </w:rPr>
        <w:t xml:space="preserve">ru</w:t>
      </w:r>
      <w:r>
        <w:rPr>
          <w:rFonts w:ascii="Times New Roman"/>
          <w:b/>
          <w:bCs/>
          <w:sz w:val="28"/>
          <w:szCs w:val="28"/>
        </w:rPr>
        <w:t xml:space="preserve"> для i</w:t>
      </w:r>
      <w:r>
        <w:rPr>
          <w:rFonts w:ascii="Times New Roman"/>
          <w:b/>
          <w:bCs/>
          <w:sz w:val="28"/>
          <w:szCs w:val="28"/>
          <w:lang w:val="en-US"/>
        </w:rPr>
        <w:t xml:space="preserve">os</w:t>
      </w:r>
      <w:r>
        <w:rPr>
          <w:rFonts w:ascii="Times New Roman"/>
          <w:b/>
          <w:bCs/>
          <w:sz w:val="28"/>
          <w:szCs w:val="28"/>
        </w:rPr>
        <w:t xml:space="preserve"> и a</w:t>
      </w:r>
      <w:r>
        <w:rPr>
          <w:rFonts w:ascii="Times New Roman"/>
          <w:b/>
          <w:bCs/>
          <w:sz w:val="28"/>
          <w:szCs w:val="28"/>
          <w:lang w:val="en-US"/>
        </w:rPr>
        <w:t xml:space="preserve">ndroid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Для начала рассмотрим почему именно мобильное приложение станет лучшим форматом для поиска подходящих туристических маршрутов: 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pStyle w:val="809"/>
        <w:numPr>
          <w:ilvl w:val="0"/>
          <w:numId w:val="36"/>
        </w:num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Во-первых, мобильное приложение – пожалуй, самый удобный способ группировки ин</w:t>
      </w:r>
      <w:r>
        <w:rPr>
          <w:rFonts w:ascii="Times New Roman"/>
          <w:color w:val="auto"/>
          <w:sz w:val="28"/>
          <w:szCs w:val="28"/>
        </w:rPr>
        <w:t xml:space="preserve">формации. Поскольку мы живём в мире технологий – информационной эпохе, где у каждого есть смартфон, который всегда находиться в зоне доступности пользователя, то потребитель сможет искать туристические маршруты в любой точке мира и удобное для него время. </w:t>
      </w:r>
      <w:r/>
    </w:p>
    <w:p>
      <w:pPr>
        <w:ind w:left="106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pStyle w:val="809"/>
        <w:numPr>
          <w:ilvl w:val="0"/>
          <w:numId w:val="36"/>
        </w:num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Во-вторых, на данный момент туризм России выходит на абсолютно новый уровень и мобильное приложение поможет ускорить его развитие сначала в округе, а в дальнейшей перспективе по всей стране. </w:t>
      </w:r>
      <w:r/>
    </w:p>
    <w:p>
      <w:pPr>
        <w:pStyle w:val="809"/>
        <w:ind w:left="142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pStyle w:val="809"/>
        <w:numPr>
          <w:ilvl w:val="0"/>
          <w:numId w:val="36"/>
        </w:num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В-третьих, мы используем технологию дополненной реальности, которая </w:t>
      </w:r>
      <w:r>
        <w:rPr>
          <w:rFonts w:ascii="Times New Roman"/>
          <w:color w:val="auto"/>
          <w:sz w:val="28"/>
          <w:szCs w:val="28"/>
        </w:rPr>
        <w:t xml:space="preserve">предоставит пользователю мобильного приложения заранее окунуться в атмосферу тура и убедиться в выборе. </w:t>
      </w:r>
      <w:r/>
    </w:p>
    <w:p>
      <w:pPr>
        <w:jc w:val="both"/>
        <w:spacing w:after="0" w:afterAutospacing="0"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Рассмотрим контент, который будет публиковаться внутри мобильного приложения. Начнем с главного экрана</w:t>
      </w:r>
      <w:r>
        <w:rPr>
          <w:rFonts w:ascii="Times New Roman"/>
          <w:color w:val="auto"/>
          <w:sz w:val="28"/>
          <w:szCs w:val="28"/>
        </w:rPr>
        <w:t xml:space="preserve">. Здесь</w:t>
      </w:r>
      <w:r>
        <w:rPr>
          <w:rFonts w:ascii="Times New Roman"/>
          <w:color w:val="auto"/>
          <w:sz w:val="28"/>
          <w:szCs w:val="28"/>
        </w:rPr>
        <w:t xml:space="preserve"> представлена карта округа в связке с картами спутника, ежедневные </w:t>
      </w:r>
      <w:r>
        <w:rPr>
          <w:rFonts w:ascii="Times New Roman"/>
          <w:color w:val="auto"/>
          <w:sz w:val="28"/>
          <w:szCs w:val="28"/>
        </w:rPr>
        <w:t xml:space="preserve">сториз</w:t>
      </w:r>
      <w:r>
        <w:rPr>
          <w:rFonts w:ascii="Times New Roman"/>
          <w:color w:val="auto"/>
          <w:sz w:val="28"/>
          <w:szCs w:val="28"/>
        </w:rPr>
        <w:t xml:space="preserve"> с актуальными местами, подбор активного отдыха и поиск по приложению.</w:t>
      </w:r>
      <w:r/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 боковом меню представлены такие опции как: выбор города и сотрудничество (для предпринимателей). Во вкладках же расположились: готовые туры, </w:t>
      </w:r>
      <w:r>
        <w:rPr>
          <w:rFonts w:ascii="Times New Roman"/>
          <w:color w:val="auto"/>
          <w:sz w:val="28"/>
          <w:szCs w:val="28"/>
        </w:rPr>
        <w:t xml:space="preserve">Ar</w:t>
      </w:r>
      <w:r>
        <w:rPr>
          <w:rFonts w:ascii="Times New Roman"/>
          <w:color w:val="auto"/>
          <w:sz w:val="28"/>
          <w:szCs w:val="28"/>
        </w:rPr>
        <w:t xml:space="preserve">-навигатор, размещение и специальное предложение.</w:t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Поговорим Об AR-навигаторе. AR-навигатор — это готовый маршрут по городу, разработанный с использованием </w:t>
      </w:r>
      <w:r>
        <w:rPr>
          <w:rFonts w:ascii="Times New Roman"/>
          <w:color w:val="auto"/>
          <w:sz w:val="28"/>
          <w:szCs w:val="28"/>
        </w:rPr>
        <w:t xml:space="preserve">тригеров</w:t>
      </w:r>
      <w:r>
        <w:rPr>
          <w:rFonts w:ascii="Times New Roman"/>
          <w:color w:val="auto"/>
          <w:sz w:val="28"/>
          <w:szCs w:val="28"/>
        </w:rPr>
        <w:t xml:space="preserve">, отображаемых на камере пользователя. Человек наводит камеру своего смартфона на специальный QR-код и получает информацию о том или ином объекте. </w:t>
      </w:r>
      <w:r/>
    </w:p>
    <w:p>
      <w:pPr>
        <w:jc w:val="both"/>
        <w:spacing w:after="0" w:afterAutospacing="0"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Далее рассмотрим преимущества приложения «Югра.</w:t>
      </w:r>
      <w:r>
        <w:rPr>
          <w:rFonts w:ascii="Times New Roman"/>
          <w:color w:val="auto"/>
          <w:sz w:val="28"/>
          <w:szCs w:val="28"/>
          <w:lang w:val="en-US"/>
        </w:rPr>
        <w:t xml:space="preserve">ru</w:t>
      </w:r>
      <w:r>
        <w:rPr>
          <w:rFonts w:ascii="Times New Roman"/>
          <w:color w:val="auto"/>
          <w:sz w:val="28"/>
          <w:szCs w:val="28"/>
        </w:rPr>
        <w:t xml:space="preserve">». Первое</w:t>
      </w:r>
      <w:r>
        <w:rPr>
          <w:rFonts w:ascii="Times New Roman"/>
          <w:color w:val="auto"/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— это удобный и привлекательный </w:t>
      </w:r>
      <w:r>
        <w:rPr>
          <w:rFonts w:ascii="Times New Roman"/>
          <w:color w:val="auto"/>
          <w:sz w:val="28"/>
          <w:szCs w:val="28"/>
        </w:rPr>
        <w:t xml:space="preserve">интерфэйс</w:t>
      </w:r>
      <w:r>
        <w:rPr>
          <w:rFonts w:ascii="Times New Roman"/>
          <w:color w:val="auto"/>
          <w:sz w:val="28"/>
          <w:szCs w:val="28"/>
        </w:rPr>
        <w:t xml:space="preserve"> приложения, цель которого сделать поездки по ХМАО-Югре еще более простыми. Второе</w:t>
      </w:r>
      <w:r>
        <w:rPr>
          <w:rFonts w:ascii="Times New Roman"/>
          <w:color w:val="auto"/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- Всё и сразу. Больше не придется часами искать информацию на разных ресурсах. Теперь все находится в одном месте</w:t>
      </w:r>
      <w:r>
        <w:rPr>
          <w:rFonts w:ascii="Times New Roman"/>
          <w:color w:val="auto"/>
          <w:sz w:val="28"/>
          <w:szCs w:val="28"/>
        </w:rPr>
        <w:t xml:space="preserve">. Т</w:t>
      </w:r>
      <w:r>
        <w:rPr>
          <w:rFonts w:ascii="Times New Roman"/>
          <w:color w:val="auto"/>
          <w:sz w:val="28"/>
          <w:szCs w:val="28"/>
        </w:rPr>
        <w:t xml:space="preserve">ретье- интерактивность. В приложении присутствует использование AR-моделей, которого нет у конкурентов. Четвёртое</w:t>
      </w:r>
      <w:r>
        <w:rPr>
          <w:rFonts w:ascii="Times New Roman"/>
          <w:color w:val="auto"/>
          <w:sz w:val="28"/>
          <w:szCs w:val="28"/>
        </w:rPr>
        <w:t xml:space="preserve"> –</w:t>
      </w:r>
      <w:r>
        <w:rPr>
          <w:rFonts w:ascii="Times New Roman"/>
          <w:color w:val="auto"/>
          <w:sz w:val="28"/>
          <w:szCs w:val="28"/>
        </w:rPr>
        <w:t xml:space="preserve"> Доступность</w:t>
      </w:r>
      <w:r>
        <w:rPr>
          <w:rFonts w:ascii="Times New Roman"/>
          <w:color w:val="auto"/>
          <w:sz w:val="28"/>
          <w:szCs w:val="28"/>
        </w:rPr>
        <w:t xml:space="preserve"> –</w:t>
      </w:r>
      <w:r>
        <w:rPr>
          <w:rFonts w:ascii="Times New Roman"/>
          <w:color w:val="auto"/>
          <w:sz w:val="28"/>
          <w:szCs w:val="28"/>
        </w:rPr>
        <w:t xml:space="preserve"> приложение, если сравнивать с сайтом является очень удобным вариантом, как в использовании важной информации, так и в её группировке.</w:t>
      </w:r>
      <w:r/>
    </w:p>
    <w:p>
      <w:pPr>
        <w:jc w:val="both"/>
        <w:spacing w:after="0" w:afterAutospacing="0" w:line="360" w:lineRule="auto"/>
        <w:rPr>
          <w:rFonts w:ascii="AppleSystemUIFont" w:hAnsi="AppleSystemUIFont" w:cs="AppleSystemUIFont"/>
          <w:color w:val="auto"/>
          <w:sz w:val="26"/>
          <w:szCs w:val="26"/>
        </w:rPr>
      </w:pPr>
      <w:r>
        <w:rPr>
          <w:rFonts w:ascii="AppleSystemUIFont" w:hAnsi="AppleSystemUIFont" w:cs="AppleSystemUIFont"/>
          <w:color w:val="auto"/>
          <w:sz w:val="26"/>
          <w:szCs w:val="26"/>
        </w:rPr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В команду по разработке приложения входят: Продукт менеджер, дизайнеры, Разработчик софта, Разработчик </w:t>
      </w:r>
      <w:r>
        <w:rPr>
          <w:rFonts w:ascii="Times New Roman"/>
          <w:color w:val="auto"/>
          <w:sz w:val="28"/>
          <w:szCs w:val="28"/>
        </w:rPr>
        <w:t xml:space="preserve">мобильной</w:t>
      </w:r>
      <w:r>
        <w:rPr>
          <w:rFonts w:ascii="Times New Roman"/>
          <w:color w:val="auto"/>
          <w:sz w:val="28"/>
          <w:szCs w:val="28"/>
        </w:rPr>
        <w:t xml:space="preserve">̆ </w:t>
      </w:r>
      <w:r>
        <w:rPr>
          <w:rFonts w:ascii="Times New Roman"/>
          <w:color w:val="auto"/>
          <w:sz w:val="28"/>
          <w:szCs w:val="28"/>
        </w:rPr>
        <w:t xml:space="preserve">java</w:t>
      </w:r>
      <w:r>
        <w:rPr>
          <w:rFonts w:ascii="Times New Roman"/>
          <w:color w:val="auto"/>
          <w:sz w:val="28"/>
          <w:szCs w:val="28"/>
        </w:rPr>
        <w:t xml:space="preserve">/ под андроид и </w:t>
      </w:r>
      <w:r>
        <w:rPr>
          <w:rFonts w:ascii="Times New Roman"/>
          <w:color w:val="auto"/>
          <w:sz w:val="28"/>
          <w:szCs w:val="28"/>
        </w:rPr>
        <w:t xml:space="preserve">objective</w:t>
      </w:r>
      <w:r>
        <w:rPr>
          <w:rFonts w:ascii="Times New Roman"/>
          <w:color w:val="auto"/>
          <w:sz w:val="28"/>
          <w:szCs w:val="28"/>
        </w:rPr>
        <w:t xml:space="preserve"> / </w:t>
      </w:r>
      <w:r>
        <w:rPr>
          <w:rFonts w:ascii="Times New Roman"/>
          <w:color w:val="auto"/>
          <w:sz w:val="28"/>
          <w:szCs w:val="28"/>
        </w:rPr>
        <w:t xml:space="preserve">swift</w:t>
      </w:r>
      <w:r>
        <w:rPr>
          <w:rFonts w:ascii="Times New Roman"/>
          <w:color w:val="auto"/>
          <w:sz w:val="28"/>
          <w:szCs w:val="28"/>
        </w:rPr>
        <w:t xml:space="preserve"> для приложения под </w:t>
      </w:r>
      <w:r>
        <w:rPr>
          <w:rFonts w:ascii="Times New Roman"/>
          <w:color w:val="auto"/>
          <w:sz w:val="28"/>
          <w:szCs w:val="28"/>
        </w:rPr>
        <w:t xml:space="preserve">ios</w:t>
      </w:r>
      <w:r>
        <w:rPr>
          <w:rFonts w:ascii="Times New Roman"/>
          <w:color w:val="auto"/>
          <w:sz w:val="28"/>
          <w:szCs w:val="28"/>
        </w:rPr>
        <w:t xml:space="preserve"> ,</w:t>
      </w:r>
      <w:r>
        <w:rPr>
          <w:rFonts w:ascii="Times New Roman"/>
          <w:color w:val="auto"/>
          <w:sz w:val="28"/>
          <w:szCs w:val="28"/>
        </w:rPr>
        <w:t xml:space="preserve"> а также  Тестировщик приложения. А уже после создания приложения потребуются рекламное размещение в сообществах </w:t>
      </w:r>
      <w:r>
        <w:rPr>
          <w:rFonts w:ascii="Times New Roman"/>
          <w:color w:val="auto"/>
          <w:sz w:val="28"/>
          <w:szCs w:val="28"/>
        </w:rPr>
        <w:t xml:space="preserve">вк</w:t>
      </w:r>
      <w:r>
        <w:rPr>
          <w:rFonts w:ascii="Times New Roman"/>
          <w:color w:val="auto"/>
          <w:sz w:val="28"/>
          <w:szCs w:val="28"/>
        </w:rPr>
        <w:t xml:space="preserve"> и на сайтах округа, журналирование изменений, Рассылка уведомлений, Договор о сотрудничестве с гостиничными комплексами и о рекламных интеграциях с местами общепита.</w:t>
      </w:r>
      <w:r/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ind w:firstLine="708"/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Перейдём к стадиям реализации приложения</w:t>
      </w:r>
      <w:r/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Первая стадия — это аналитика и составление ТЗ, в ТЗ чаще всего описывается, для чего создается приложение, будет это создание мобильного приложения для </w:t>
      </w:r>
      <w:r>
        <w:rPr>
          <w:rFonts w:ascii="Times New Roman"/>
          <w:color w:val="auto"/>
          <w:sz w:val="28"/>
          <w:szCs w:val="28"/>
        </w:rPr>
        <w:t xml:space="preserve">Android</w:t>
      </w:r>
      <w:r>
        <w:rPr>
          <w:rFonts w:ascii="Times New Roman"/>
          <w:color w:val="auto"/>
          <w:sz w:val="28"/>
          <w:szCs w:val="28"/>
        </w:rPr>
        <w:t xml:space="preserve"> и </w:t>
      </w:r>
      <w:r>
        <w:rPr>
          <w:rFonts w:ascii="Times New Roman"/>
          <w:color w:val="auto"/>
          <w:sz w:val="28"/>
          <w:szCs w:val="28"/>
        </w:rPr>
        <w:t xml:space="preserve">iOS</w:t>
      </w:r>
      <w:r>
        <w:rPr>
          <w:rFonts w:ascii="Times New Roman"/>
          <w:color w:val="auto"/>
          <w:sz w:val="28"/>
          <w:szCs w:val="28"/>
        </w:rPr>
        <w:t xml:space="preserve"> или оно будет совместимо с другими платформами. Вторая стадия </w:t>
      </w:r>
      <w:r>
        <w:rPr>
          <w:rFonts w:ascii="Times New Roman"/>
          <w:color w:val="auto"/>
          <w:sz w:val="28"/>
          <w:szCs w:val="28"/>
        </w:rPr>
        <w:t xml:space="preserve">— это</w:t>
      </w:r>
      <w:r>
        <w:rPr>
          <w:rFonts w:ascii="Times New Roman"/>
          <w:color w:val="auto"/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про</w:t>
      </w:r>
      <w:r>
        <w:rPr>
          <w:rFonts w:ascii="Times New Roman"/>
          <w:color w:val="auto"/>
          <w:sz w:val="28"/>
          <w:szCs w:val="28"/>
        </w:rPr>
        <w:t xml:space="preserve">е</w:t>
      </w:r>
      <w:r>
        <w:rPr>
          <w:rFonts w:ascii="Times New Roman"/>
          <w:color w:val="auto"/>
          <w:sz w:val="28"/>
          <w:szCs w:val="28"/>
        </w:rPr>
        <w:t xml:space="preserve">ктирование и разработка дизайна приложения</w:t>
      </w:r>
      <w:r>
        <w:rPr>
          <w:rFonts w:ascii="Times New Roman"/>
          <w:color w:val="auto"/>
          <w:sz w:val="28"/>
          <w:szCs w:val="28"/>
        </w:rPr>
        <w:t xml:space="preserve">. Третья стадия</w:t>
      </w:r>
      <w:r>
        <w:rPr>
          <w:rFonts w:ascii="Times New Roman"/>
          <w:color w:val="auto"/>
          <w:sz w:val="28"/>
          <w:szCs w:val="28"/>
        </w:rPr>
        <w:t xml:space="preserve"> — это</w:t>
      </w:r>
      <w:r>
        <w:rPr>
          <w:rFonts w:ascii="Times New Roman"/>
          <w:color w:val="auto"/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разра</w:t>
      </w:r>
      <w:r>
        <w:rPr>
          <w:rFonts w:ascii="Times New Roman"/>
          <w:color w:val="auto"/>
          <w:sz w:val="28"/>
          <w:szCs w:val="28"/>
        </w:rPr>
        <w:t xml:space="preserve">б</w:t>
      </w:r>
      <w:r>
        <w:rPr>
          <w:rFonts w:ascii="Times New Roman"/>
          <w:color w:val="auto"/>
          <w:sz w:val="28"/>
          <w:szCs w:val="28"/>
        </w:rPr>
        <w:t xml:space="preserve">отка </w:t>
      </w:r>
      <w:r>
        <w:rPr>
          <w:rFonts w:ascii="Times New Roman"/>
          <w:color w:val="auto"/>
          <w:sz w:val="28"/>
          <w:szCs w:val="28"/>
        </w:rPr>
        <w:t xml:space="preserve">первого прототипа</w:t>
      </w:r>
      <w:r>
        <w:rPr>
          <w:rFonts w:ascii="Times New Roman"/>
          <w:b/>
          <w:bCs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мобильного </w:t>
      </w:r>
      <w:r>
        <w:rPr>
          <w:rFonts w:ascii="Times New Roman"/>
          <w:sz w:val="28"/>
          <w:szCs w:val="28"/>
        </w:rPr>
        <w:t xml:space="preserve">приложения Югра.</w:t>
      </w:r>
      <w:r>
        <w:rPr>
          <w:rFonts w:ascii="Times New Roman"/>
          <w:sz w:val="28"/>
          <w:szCs w:val="28"/>
          <w:lang w:val="en-US"/>
        </w:rPr>
        <w:t xml:space="preserve">ru</w:t>
      </w:r>
      <w:r>
        <w:rPr>
          <w:rFonts w:ascii="Times New Roman"/>
          <w:sz w:val="28"/>
          <w:szCs w:val="28"/>
        </w:rPr>
        <w:t xml:space="preserve"> для i</w:t>
      </w:r>
      <w:r>
        <w:rPr>
          <w:rFonts w:ascii="Times New Roman"/>
          <w:sz w:val="28"/>
          <w:szCs w:val="28"/>
          <w:lang w:val="en-US"/>
        </w:rPr>
        <w:t xml:space="preserve">os</w:t>
      </w:r>
      <w:r>
        <w:rPr>
          <w:rFonts w:ascii="Times New Roman"/>
          <w:sz w:val="28"/>
          <w:szCs w:val="28"/>
        </w:rPr>
        <w:t xml:space="preserve"> и a</w:t>
      </w:r>
      <w:r>
        <w:rPr>
          <w:rFonts w:ascii="Times New Roman"/>
          <w:sz w:val="28"/>
          <w:szCs w:val="28"/>
          <w:lang w:val="en-US"/>
        </w:rPr>
        <w:t xml:space="preserve">ndroid</w:t>
      </w:r>
      <w:r>
        <w:rPr>
          <w:rFonts w:ascii="Times New Roman"/>
          <w:color w:val="auto"/>
          <w:sz w:val="28"/>
          <w:szCs w:val="28"/>
        </w:rPr>
        <w:t xml:space="preserve">. Далее идёт </w:t>
      </w:r>
      <w:r>
        <w:rPr>
          <w:rFonts w:ascii="Times New Roman"/>
          <w:color w:val="auto"/>
          <w:sz w:val="28"/>
          <w:szCs w:val="28"/>
        </w:rPr>
        <w:t xml:space="preserve">тестирование приложения</w:t>
      </w:r>
      <w:r>
        <w:rPr>
          <w:rFonts w:ascii="Times New Roman"/>
          <w:color w:val="auto"/>
          <w:sz w:val="28"/>
          <w:szCs w:val="28"/>
        </w:rPr>
        <w:t xml:space="preserve">. И в заключительной пятой стадии будет </w:t>
      </w:r>
      <w:r>
        <w:rPr>
          <w:rFonts w:ascii="Times New Roman"/>
          <w:color w:val="auto"/>
          <w:sz w:val="28"/>
          <w:szCs w:val="28"/>
        </w:rPr>
        <w:t xml:space="preserve">наполнение</w:t>
      </w:r>
      <w:r>
        <w:rPr>
          <w:rFonts w:ascii="Times New Roman"/>
          <w:color w:val="auto"/>
          <w:sz w:val="28"/>
          <w:szCs w:val="28"/>
        </w:rPr>
        <w:t xml:space="preserve"> актуальным контентом.</w:t>
      </w:r>
      <w:r/>
    </w:p>
    <w:p>
      <w:pPr>
        <w:jc w:val="both"/>
        <w:spacing w:after="0" w:afterAutospacing="0" w:line="360" w:lineRule="auto"/>
        <w:rPr>
          <w:rFonts w:ascii="Times New Roman"/>
          <w:color w:val="auto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</w:r>
      <w:r/>
    </w:p>
    <w:p>
      <w:pPr>
        <w:jc w:val="both"/>
        <w:spacing w:after="0" w:afterAutospacing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color w:val="auto"/>
          <w:sz w:val="28"/>
          <w:szCs w:val="28"/>
        </w:rPr>
        <w:t xml:space="preserve">Просчитав лимит затрат</w:t>
      </w:r>
      <w:r>
        <w:rPr>
          <w:rFonts w:ascii="Times New Roman"/>
          <w:color w:val="auto"/>
          <w:sz w:val="28"/>
          <w:szCs w:val="28"/>
        </w:rPr>
        <w:t xml:space="preserve">, </w:t>
      </w:r>
      <w:r>
        <w:rPr>
          <w:rFonts w:ascii="Times New Roman"/>
          <w:color w:val="auto"/>
          <w:sz w:val="28"/>
          <w:szCs w:val="28"/>
        </w:rPr>
        <w:t xml:space="preserve">примерная стоимость на разработку приложения-</w:t>
      </w:r>
      <w:r>
        <w:rPr>
          <w:rFonts w:ascii="Times New Roman"/>
          <w:color w:val="auto"/>
          <w:sz w:val="28"/>
          <w:szCs w:val="28"/>
        </w:rPr>
        <w:t xml:space="preserve"> 1.900.000</w:t>
      </w:r>
      <w:r>
        <w:rPr>
          <w:rFonts w:ascii="Times New Roman"/>
          <w:color w:val="auto"/>
          <w:sz w:val="28"/>
          <w:szCs w:val="28"/>
        </w:rPr>
        <w:t xml:space="preserve">. </w:t>
      </w:r>
      <w:r>
        <w:rPr>
          <w:rFonts w:ascii="Times New Roman"/>
          <w:color w:val="auto"/>
          <w:sz w:val="28"/>
          <w:szCs w:val="28"/>
        </w:rPr>
        <w:t xml:space="preserve">р</w:t>
      </w:r>
      <w:r>
        <w:rPr>
          <w:rFonts w:ascii="Times New Roman"/>
          <w:color w:val="auto"/>
          <w:sz w:val="28"/>
          <w:szCs w:val="28"/>
        </w:rPr>
        <w:t xml:space="preserve">ублей.</w:t>
      </w:r>
      <w:r>
        <w:rPr>
          <w:rFonts w:ascii="Times New Roman"/>
          <w:color w:val="auto"/>
          <w:sz w:val="28"/>
          <w:szCs w:val="28"/>
        </w:rPr>
        <w:t xml:space="preserve"> По мнению</w:t>
      </w:r>
      <w:r>
        <w:rPr>
          <w:rFonts w:ascii="Times New Roman"/>
          <w:color w:val="auto"/>
          <w:sz w:val="28"/>
          <w:szCs w:val="28"/>
        </w:rPr>
        <w:t xml:space="preserve"> </w:t>
      </w:r>
      <w:r>
        <w:rPr>
          <w:rFonts w:ascii="Times New Roman"/>
          <w:color w:val="auto"/>
          <w:sz w:val="28"/>
          <w:szCs w:val="28"/>
        </w:rPr>
        <w:t xml:space="preserve">автора,</w:t>
      </w:r>
      <w:r>
        <w:rPr>
          <w:rFonts w:ascii="Times New Roman"/>
          <w:color w:val="auto"/>
          <w:sz w:val="28"/>
          <w:szCs w:val="28"/>
        </w:rPr>
        <w:t xml:space="preserve"> посредничество между пользователями приложения и Предприятиями туристического сектора станет наилучшей стратегией с предпринимательской точки зрения.</w:t>
      </w:r>
      <w:r>
        <w:rPr>
          <w:rFonts w:ascii="Times New Roman"/>
          <w:color w:val="auto"/>
          <w:sz w:val="28"/>
          <w:szCs w:val="28"/>
        </w:rPr>
        <w:t xml:space="preserve"> Более подробные расчёты финансов вы можете увидеть в приложении к проекту. </w:t>
      </w:r>
      <w:r/>
    </w:p>
    <w:p>
      <w:pPr>
        <w:jc w:val="center"/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center"/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center"/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center"/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spacing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spacing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</w:r>
    </w:p>
    <w:p>
      <w:pPr>
        <w:spacing w:line="360" w:lineRule="auto"/>
        <w:rPr>
          <w:rFonts w:ascii="Times New Roman"/>
          <w:sz w:val="20"/>
          <w:szCs w:val="20"/>
        </w:rPr>
      </w:pPr>
      <w:r>
        <w:rPr>
          <w:rFonts w:ascii="Times New Roman"/>
          <w:sz w:val="20"/>
        </w:rPr>
      </w:r>
      <w:r/>
    </w:p>
    <w:p>
      <w:p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Заключение</w:t>
      </w:r>
      <w:r/>
    </w:p>
    <w:p>
      <w:pPr>
        <w:ind w:left="360" w:firstLine="348"/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В ходе</w:t>
      </w:r>
      <w:r>
        <w:rPr>
          <w:rFonts w:ascii="Times New Roman"/>
          <w:sz w:val="28"/>
          <w:szCs w:val="28"/>
        </w:rPr>
        <w:t xml:space="preserve"> проекта ц</w:t>
      </w:r>
      <w:r>
        <w:rPr>
          <w:rFonts w:ascii="Times New Roman"/>
          <w:sz w:val="28"/>
          <w:szCs w:val="28"/>
        </w:rPr>
        <w:t xml:space="preserve">ель была достигнута, а поставленные задачи успешно решены. В работе изучены основные причины: почему ХМАО-Югра сможет стать альтернативой путешествиям за границу и на юг страны, предложены актуальные маршруты, согласно интересам большинства пользователей. </w:t>
      </w:r>
      <w:r/>
    </w:p>
    <w:p>
      <w:pPr>
        <w:ind w:left="360" w:firstLine="348"/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В практической части исследования было описано создание мобильного приложения Югра</w:t>
      </w:r>
      <w:r>
        <w:rPr>
          <w:rFonts w:ascii="Times New Roman"/>
          <w:sz w:val="28"/>
          <w:szCs w:val="28"/>
        </w:rPr>
        <w:t xml:space="preserve">.</w:t>
      </w:r>
      <w:r>
        <w:rPr>
          <w:rFonts w:ascii="Times New Roman"/>
          <w:sz w:val="28"/>
          <w:szCs w:val="28"/>
          <w:lang w:val="en-US"/>
        </w:rPr>
        <w:t xml:space="preserve">ru</w:t>
      </w:r>
      <w:r>
        <w:rPr>
          <w:rFonts w:ascii="Times New Roman"/>
          <w:sz w:val="28"/>
          <w:szCs w:val="28"/>
        </w:rPr>
        <w:t xml:space="preserve"> для i</w:t>
      </w:r>
      <w:r>
        <w:rPr>
          <w:rFonts w:ascii="Times New Roman"/>
          <w:sz w:val="28"/>
          <w:szCs w:val="28"/>
          <w:lang w:val="en-US"/>
        </w:rPr>
        <w:t xml:space="preserve">os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и a</w:t>
      </w:r>
      <w:r>
        <w:rPr>
          <w:rFonts w:ascii="Times New Roman"/>
          <w:sz w:val="28"/>
          <w:szCs w:val="28"/>
          <w:lang w:val="en-US"/>
        </w:rPr>
        <w:t xml:space="preserve">ndroid</w:t>
      </w:r>
      <w:r>
        <w:rPr>
          <w:rFonts w:ascii="Times New Roman"/>
          <w:sz w:val="28"/>
          <w:szCs w:val="28"/>
        </w:rPr>
        <w:t xml:space="preserve">. Также в работе автор описал интерфейс создаваемого мобильного приложения, также перечислил плюсы и преимущества данного приложения над другими конкурентами. </w:t>
      </w:r>
      <w:r/>
    </w:p>
    <w:p>
      <w:pPr>
        <w:ind w:left="360"/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</w:r>
      <w:r/>
    </w:p>
    <w:p>
      <w:pPr>
        <w:ind w:firstLine="708"/>
        <w:jc w:val="both"/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ind w:left="360"/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</w:r>
      <w:r/>
    </w:p>
    <w:p>
      <w:pPr>
        <w:ind w:left="360"/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</w:r>
      <w:r/>
    </w:p>
    <w:p>
      <w:pPr>
        <w:ind w:left="360"/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</w:r>
      <w:r/>
    </w:p>
    <w:p>
      <w:pPr>
        <w:ind w:left="360"/>
        <w:jc w:val="both"/>
        <w:spacing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</w:r>
      <w:r/>
    </w:p>
    <w:p>
      <w:pPr>
        <w:pStyle w:val="809"/>
        <w:ind w:left="851"/>
        <w:jc w:val="both"/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ind w:firstLine="708"/>
        <w:jc w:val="both"/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ind w:firstLine="708"/>
        <w:jc w:val="both"/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jc w:val="both"/>
        <w:spacing w:line="360" w:lineRule="auto"/>
        <w:rPr>
          <w:rFonts w:ascii="Times New Roman"/>
          <w:sz w:val="24"/>
        </w:rPr>
      </w:pPr>
      <w:r>
        <w:rPr>
          <w:rFonts w:ascii="Times New Roman"/>
          <w:sz w:val="24"/>
        </w:rPr>
      </w:r>
      <w:r/>
    </w:p>
    <w:p>
      <w:pPr>
        <w:jc w:val="both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both"/>
        <w:spacing w:line="360" w:lineRule="auto"/>
        <w:tabs>
          <w:tab w:val="left" w:pos="3285" w:leader="none"/>
          <w:tab w:val="center" w:pos="4677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both"/>
        <w:spacing w:line="360" w:lineRule="auto"/>
        <w:tabs>
          <w:tab w:val="left" w:pos="3285" w:leader="none"/>
          <w:tab w:val="center" w:pos="4677" w:leader="none"/>
        </w:tabs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ab/>
      </w:r>
      <w:r/>
    </w:p>
    <w:p>
      <w:pPr>
        <w:jc w:val="both"/>
        <w:spacing w:line="360" w:lineRule="auto"/>
        <w:sectPr>
          <w:headerReference w:type="default" r:id="rId9"/>
          <w:footerReference w:type="default" r:id="rId11"/>
          <w:footnotePr/>
          <w:endnotePr/>
          <w:type w:val="nextPage"/>
          <w:pgSz w:w="11906" w:h="16838" w:orient="portrait"/>
          <w:pgMar w:top="1134" w:right="1134" w:bottom="1134" w:left="1701" w:header="708" w:footer="708" w:gutter="0"/>
          <w:pgNumType w:start="1"/>
          <w:cols w:num="1" w:sep="0" w:space="720" w:equalWidth="1"/>
          <w:docGrid w:linePitch="360"/>
        </w:sectPr>
      </w:pPr>
      <w:r/>
      <w:r/>
    </w:p>
    <w:p>
      <w:pPr>
        <w:jc w:val="both"/>
        <w:spacing w:line="360" w:lineRule="auto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</w:r>
      <w:r/>
    </w:p>
    <w:p>
      <w:pPr>
        <w:jc w:val="both"/>
        <w:spacing w:line="360" w:lineRule="auto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Приложения</w:t>
      </w:r>
      <w:r/>
    </w:p>
    <w:p>
      <w:pPr>
        <w:pStyle w:val="809"/>
        <w:numPr>
          <w:ilvl w:val="0"/>
          <w:numId w:val="37"/>
        </w:numPr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Таблица на 5 лет доходы расходы</w:t>
      </w:r>
      <w:r/>
    </w:p>
    <w:p>
      <w:pPr>
        <w:jc w:val="center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469515"/>
                <wp:effectExtent l="0" t="0" r="381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9310080" name="Рисунок 199931008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39790" cy="2469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pt;height:194.4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197860"/>
                <wp:effectExtent l="0" t="0" r="3810" b="254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0387194" name="Рисунок 95038719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39790" cy="3197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pt;height:251.8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3161030"/>
                <wp:effectExtent l="0" t="0" r="3810" b="127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869711" name="Рисунок 21078697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39790" cy="3161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pt;height:248.9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944495"/>
                <wp:effectExtent l="0" t="0" r="3810" b="190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85483" name="Рисунок 3368548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39790" cy="2944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pt;height:231.8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jc w:val="center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2900680"/>
                <wp:effectExtent l="0" t="0" r="381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7663955" name="Рисунок 11676639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39790" cy="290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pt;height:228.4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809"/>
        <w:numPr>
          <w:ilvl w:val="0"/>
          <w:numId w:val="37"/>
        </w:numPr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  <w:lang w:val="en-US"/>
        </w:rPr>
        <w:t xml:space="preserve">payback period (</w:t>
      </w:r>
      <w:r>
        <w:rPr>
          <w:rFonts w:ascii="Times New Roman"/>
          <w:b/>
          <w:sz w:val="28"/>
        </w:rPr>
        <w:t xml:space="preserve">окупаемость)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6924040"/>
                <wp:effectExtent l="0" t="0" r="381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2241898" name="Рисунок 96224189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39790" cy="6924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pt;height:545.2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left="360"/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pStyle w:val="809"/>
        <w:numPr>
          <w:ilvl w:val="0"/>
          <w:numId w:val="37"/>
        </w:numPr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расчёт затрат на маркетинг (5 лет)</w:t>
      </w: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978535"/>
                <wp:effectExtent l="0" t="0" r="3810" b="0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172966" name="Рисунок 67317296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39790" cy="978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pt;height:77.0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701040"/>
                <wp:effectExtent l="0" t="0" r="381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806941" name="Рисунок 155080694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260861" cy="738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pt;height:55.2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809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pStyle w:val="809"/>
        <w:numPr>
          <w:ilvl w:val="0"/>
          <w:numId w:val="37"/>
        </w:numPr>
        <w:ind w:left="0" w:right="0" w:firstLine="0"/>
        <w:spacing w:line="360" w:lineRule="auto"/>
        <w:rPr>
          <w:rFonts w:ascii="Times New Roman"/>
          <w:b/>
          <w:sz w:val="28"/>
        </w:rPr>
        <w:pPrChange w:id="6" w:author="PecheritsaNA" w:date="2023-10-03T12:20:03Z" oouserid="PecheritsaNA">
          <w:pPr>
            <w:pStyle w:val="809"/>
            <w:numPr>
              <w:ilvl w:val="0"/>
              <w:numId w:val="37"/>
            </w:numPr>
            <w:spacing w:line="360" w:lineRule="auto"/>
          </w:pPr>
        </w:pPrChange>
      </w:pPr>
      <w:r>
        <w:rPr>
          <w:rFonts w:ascii="Times New Roman"/>
          <w:b/>
          <w:sz w:val="28"/>
        </w:rPr>
        <w:t xml:space="preserve">туры и цены (5 лет)</w:t>
      </w:r>
      <w:del w:id="7" w:author="PecheritsaNA" w:date="2023-10-03T12:19:50Z" oouserid="PecheritsaNA">
        <w:r>
          <w:rPr>
            <w:rFonts w:ascii="Times New Roman"/>
            <w:b/>
            <w:sz w:val="28"/>
          </w:rPr>
          <mc:AlternateContent>
            <mc:Choice Requires="wpg">
              <w:drawing>
                <wp:inline xmlns:wp="http://schemas.openxmlformats.org/drawingml/2006/wordprocessingDrawing" distT="0" distB="0" distL="0" distR="0">
                  <wp:extent cx="6915125" cy="4771983"/>
                  <wp:effectExtent l="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78622" name="Рисунок 1911478622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 flipH="0" flipV="0">
                            <a:off x="0" y="0"/>
                            <a:ext cx="6915124" cy="477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c:Choice>
            <mc:Fallback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width:544.5pt;height:375.7pt;mso-wrap-distance-left:0.0pt;mso-wrap-distance-top:0.0pt;mso-wrap-distance-right:0.0pt;mso-wrap-distance-bottom:0.0pt;" stroked="false">
                  <v:path textboxrect="0,0,0,0"/>
                  <v:imagedata r:id="rId21" o:title=""/>
                </v:shape>
              </w:pict>
            </mc:Fallback>
          </mc:AlternateContent>
        </w:r>
      </w:del>
      <w:ins w:id="8" w:author="PecheritsaNA" w:date="2023-10-03T12:19:50Z" oouserid="PecheritsaNA">
        <w:r>
          <w:rPr>
            <w:rFonts w:ascii="Times New Roman"/>
            <w:b/>
            <w:sz w:val="28"/>
          </w:rPr>
          <mc:AlternateContent>
            <mc:Choice Requires="wpg">
              <w:drawing>
                <wp:inline xmlns:wp="http://schemas.openxmlformats.org/drawingml/2006/wordprocessingDrawing" distT="0" distB="0" distL="0" distR="0">
                  <wp:extent cx="6140002" cy="47719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714414" name="Рисунок 1911478622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 flipH="0" flipV="0">
                            <a:off x="0" y="0"/>
                            <a:ext cx="6140001" cy="477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c:Choice>
            <mc:Fallback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" o:spid="_x0000_s9" type="#_x0000_t75" style="width:483.5pt;height:375.7pt;mso-wrap-distance-left:0.0pt;mso-wrap-distance-top:0.0pt;mso-wrap-distance-right:0.0pt;mso-wrap-distance-bottom:0.0pt;" stroked="false">
                  <v:path textboxrect="0,0,0,0"/>
                  <v:imagedata r:id="rId21" o:title=""/>
                </v:shape>
              </w:pict>
            </mc:Fallback>
          </mc:AlternateContent>
        </w:r>
      </w:ins>
      <w:del w:id="9" w:author="PecheritsaNA" w:date="2023-10-03T12:19:50Z" oouserid="PecheritsaNA">
        <w:r>
          <w:rPr>
            <w:rFonts w:ascii="Times New Roman"/>
            <w:b/>
            <w:sz w:val="28"/>
          </w:rPr>
        </w:r>
      </w:del>
      <w:r/>
    </w:p>
    <w:p>
      <w:pPr>
        <w:pStyle w:val="809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pStyle w:val="809"/>
        <w:numPr>
          <w:ilvl w:val="0"/>
          <w:numId w:val="37"/>
        </w:numPr>
        <w:ind w:left="0" w:right="0" w:hanging="360"/>
        <w:spacing w:line="360" w:lineRule="auto"/>
        <w:rPr>
          <w:rFonts w:ascii="Times New Roman"/>
          <w:b/>
          <w:sz w:val="28"/>
        </w:rPr>
        <w:pPrChange w:id="10" w:author="PecheritsaNA" w:date="2023-10-03T12:20:16Z" oouserid="PecheritsaNA">
          <w:pPr>
            <w:pStyle w:val="809"/>
            <w:numPr>
              <w:ilvl w:val="0"/>
              <w:numId w:val="37"/>
            </w:numPr>
            <w:spacing w:line="360" w:lineRule="auto"/>
          </w:pPr>
        </w:pPrChange>
      </w:pPr>
      <w:r>
        <w:rPr>
          <w:rFonts w:ascii="Times New Roman"/>
          <w:b/>
          <w:sz w:val="28"/>
        </w:rPr>
        <w:t xml:space="preserve">расчёт Юнит-экономики</w:t>
      </w:r>
      <w:del w:id="11" w:author="PecheritsaNA" w:date="2023-10-03T12:20:17Z" oouserid="PecheritsaNA">
        <w:r>
          <w:rPr>
            <w:rFonts w:ascii="Times New Roman"/>
            <w:b/>
            <w:sz w:val="28"/>
          </w:rPr>
        </w:r>
      </w:del>
      <w:ins w:id="12" w:author="PecheritsaNA" w:date="2023-10-03T12:20:17Z" oouserid="PecheritsaNA">
        <w:r>
          <w:rPr>
            <w:rFonts w:ascii="Times New Roman"/>
            <w:b/>
            <w:sz w:val="28"/>
          </w:rPr>
          <mc:AlternateContent>
            <mc:Choice Requires="wpg">
              <w:drawing>
                <wp:inline xmlns:wp="http://schemas.openxmlformats.org/drawingml/2006/wordprocessingDrawing" distT="0" distB="0" distL="0" distR="0">
                  <wp:extent cx="5766527" cy="2442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551471" name="Рисунок 1282146986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 flipH="0" flipV="0">
                            <a:off x="0" y="0"/>
                            <a:ext cx="5766527" cy="244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c:Choice>
            <mc:Fallback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" o:spid="_x0000_s10" type="#_x0000_t75" style="width:454.1pt;height:192.3pt;mso-wrap-distance-left:0.0pt;mso-wrap-distance-top:0.0pt;mso-wrap-distance-right:0.0pt;mso-wrap-distance-bottom:0.0pt;" stroked="false">
                  <v:path textboxrect="0,0,0,0"/>
                  <v:imagedata r:id="rId22" o:title=""/>
                </v:shape>
              </w:pict>
            </mc:Fallback>
          </mc:AlternateContent>
        </w:r>
      </w:ins>
      <w:del w:id="13" w:author="PecheritsaNA" w:date="2023-10-03T12:20:17Z" oouserid="PecheritsaNA">
        <w:r>
          <w:rPr>
            <w:rFonts w:ascii="Times New Roman"/>
            <w:b/>
            <w:sz w:val="28"/>
          </w:rPr>
          <mc:AlternateContent>
            <mc:Choice Requires="wpg">
              <w:drawing>
                <wp:inline xmlns:wp="http://schemas.openxmlformats.org/drawingml/2006/wordprocessingDrawing" distT="0" distB="0" distL="0" distR="0">
                  <wp:extent cx="5766527" cy="2442625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515491" name="Рисунок 1282146986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 flipH="0" flipV="0">
                            <a:off x="0" y="0"/>
                            <a:ext cx="5766527" cy="244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c:Choice>
            <mc:Fallback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" o:spid="_x0000_s11" type="#_x0000_t75" style="width:454.1pt;height:192.3pt;mso-wrap-distance-left:0.0pt;mso-wrap-distance-top:0.0pt;mso-wrap-distance-right:0.0pt;mso-wrap-distance-bottom:0.0pt;" stroked="false">
                  <v:path textboxrect="0,0,0,0"/>
                  <v:imagedata r:id="rId22" o:title=""/>
                </v:shape>
              </w:pict>
            </mc:Fallback>
          </mc:AlternateContent>
        </w:r>
      </w:del>
      <w:r/>
    </w:p>
    <w:p>
      <w:pPr>
        <w:pStyle w:val="809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</w:r>
      <w:r/>
    </w:p>
    <w:p>
      <w:pPr>
        <w:pStyle w:val="809"/>
        <w:numPr>
          <w:ilvl w:val="0"/>
          <w:numId w:val="37"/>
        </w:numPr>
        <w:spacing w:line="360" w:lineRule="auto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анализ рынка туризма 2019-2023 годы</w:t>
      </w:r>
      <w:r>
        <w:rPr>
          <w:rFonts w:ascii="Times New Roman"/>
          <w:b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0581" cy="2664650"/>
                <wp:effectExtent l="0" t="0" r="0" b="0"/>
                <wp:docPr id="1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5997724" name="Рисунок 7959977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5300581" cy="266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17.4pt;height:209.8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/>
    </w:p>
    <w:sectPr>
      <w:headerReference w:type="default" r:id="rId10"/>
      <w:footerReference w:type="default" r:id="rId12"/>
      <w:footnotePr/>
      <w:endnotePr/>
      <w:type w:val="continuous"/>
      <w:pgSz w:w="11906" w:h="16838" w:orient="portrait"/>
      <w:pgMar w:top="1134" w:right="851" w:bottom="1134" w:left="1701" w:header="709" w:footer="709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pleSystemUIFont">
    <w:panose1 w:val="02000603000000000000"/>
  </w:font>
  <w:font w:name="Noto Sans Symbols">
    <w:panose1 w:val="020B0502040504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XO Thames">
    <w:panose1 w:val="02000603000000000000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>
      <w:t xml:space="preserve">11</w:t>
    </w:r>
    <w:r>
      <w:fldChar w:fldCharType="end"/>
    </w:r>
    <w:r/>
  </w:p>
  <w:p>
    <w:pPr>
      <w:pStyle w:val="830"/>
      <w:jc w:val="right"/>
    </w:pPr>
    <w:r/>
    <w:r/>
  </w:p>
  <w:p>
    <w:pPr>
      <w:pStyle w:val="83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164437101"/>
      <w:docPartObj>
        <w:docPartGallery w:val="Page Numbers (Top of Page)"/>
        <w:docPartUnique w:val="true"/>
      </w:docPartObj>
      <w:rPr/>
    </w:sdtPr>
    <w:sdtContent>
      <w:p>
        <w:pPr>
          <w:pStyle w:val="830"/>
          <w:jc w:val="right"/>
        </w:pPr>
        <w:r>
          <w:rPr>
            <w:lang w:val="en-US"/>
          </w:rPr>
          <w:t xml:space="preserve">I</w:t>
        </w:r>
        <w:r>
          <w:t xml:space="preserve"> </w:t>
        </w:r>
        <w:r/>
      </w:p>
    </w:sdtContent>
  </w:sdt>
  <w:p>
    <w:pPr>
      <w:pStyle w:val="83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lef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lef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68" w:hanging="708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80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ind w:left="180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216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28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324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396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432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5040" w:hanging="180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num w:numId="1">
    <w:abstractNumId w:val="26"/>
  </w:num>
  <w:num w:numId="2">
    <w:abstractNumId w:val="26"/>
  </w:num>
  <w:num w:numId="3">
    <w:abstractNumId w:val="30"/>
  </w:num>
  <w:num w:numId="4">
    <w:abstractNumId w:val="26"/>
  </w:num>
  <w:num w:numId="5">
    <w:abstractNumId w:val="21"/>
  </w:num>
  <w:num w:numId="6">
    <w:abstractNumId w:val="15"/>
  </w:num>
  <w:num w:numId="7">
    <w:abstractNumId w:val="11"/>
  </w:num>
  <w:num w:numId="8">
    <w:abstractNumId w:val="3"/>
  </w:num>
  <w:num w:numId="9">
    <w:abstractNumId w:val="14"/>
  </w:num>
  <w:num w:numId="10">
    <w:abstractNumId w:val="33"/>
  </w:num>
  <w:num w:numId="11">
    <w:abstractNumId w:val="13"/>
  </w:num>
  <w:num w:numId="12">
    <w:abstractNumId w:val="5"/>
  </w:num>
  <w:num w:numId="13">
    <w:abstractNumId w:val="20"/>
  </w:num>
  <w:num w:numId="14">
    <w:abstractNumId w:val="29"/>
  </w:num>
  <w:num w:numId="15">
    <w:abstractNumId w:val="25"/>
  </w:num>
  <w:num w:numId="16">
    <w:abstractNumId w:val="18"/>
  </w:num>
  <w:num w:numId="17">
    <w:abstractNumId w:val="24"/>
  </w:num>
  <w:num w:numId="18">
    <w:abstractNumId w:val="1"/>
  </w:num>
  <w:num w:numId="19">
    <w:abstractNumId w:val="10"/>
  </w:num>
  <w:num w:numId="20">
    <w:abstractNumId w:val="17"/>
  </w:num>
  <w:num w:numId="21">
    <w:abstractNumId w:val="28"/>
  </w:num>
  <w:num w:numId="22">
    <w:abstractNumId w:val="32"/>
  </w:num>
  <w:num w:numId="23">
    <w:abstractNumId w:val="22"/>
  </w:num>
  <w:num w:numId="24">
    <w:abstractNumId w:val="19"/>
  </w:num>
  <w:num w:numId="25">
    <w:abstractNumId w:val="2"/>
  </w:num>
  <w:num w:numId="26">
    <w:abstractNumId w:val="27"/>
  </w:num>
  <w:num w:numId="27">
    <w:abstractNumId w:val="16"/>
  </w:num>
  <w:num w:numId="28">
    <w:abstractNumId w:val="6"/>
  </w:num>
  <w:num w:numId="29">
    <w:abstractNumId w:val="0"/>
  </w:num>
  <w:num w:numId="30">
    <w:abstractNumId w:val="12"/>
  </w:num>
  <w:num w:numId="31">
    <w:abstractNumId w:val="4"/>
  </w:num>
  <w:num w:numId="32">
    <w:abstractNumId w:val="8"/>
  </w:num>
  <w:num w:numId="33">
    <w:abstractNumId w:val="23"/>
  </w:num>
  <w:num w:numId="34">
    <w:abstractNumId w:val="7"/>
  </w:num>
  <w:num w:numId="35">
    <w:abstractNumId w:val="31"/>
  </w:num>
  <w:num w:numId="36">
    <w:abstractNumId w:val="34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hAnsi="Times New Roman" w:eastAsia="Times New Roman" w:cs="Times New Roman" w:asciiTheme="minorHAnsi"/>
        <w:color w:val="000000"/>
        <w:sz w:val="22"/>
        <w:lang w:val="ru-RU" w:eastAsia="ru-RU" w:bidi="ar-SA"/>
      </w:rPr>
    </w:rPrDefault>
    <w:pPrDefault>
      <w:pPr>
        <w:spacing w:before="0" w:beforeAutospacing="0" w:after="160" w:afterAutospacing="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76"/>
    <w:link w:val="771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76"/>
    <w:link w:val="772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76"/>
    <w:link w:val="773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76"/>
    <w:link w:val="774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76"/>
    <w:link w:val="775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70"/>
    <w:next w:val="77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7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70"/>
    <w:next w:val="77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7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70"/>
    <w:next w:val="77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7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70"/>
    <w:next w:val="77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7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76"/>
    <w:link w:val="852"/>
    <w:uiPriority w:val="10"/>
    <w:rPr>
      <w:sz w:val="48"/>
      <w:szCs w:val="48"/>
    </w:rPr>
  </w:style>
  <w:style w:type="character" w:styleId="37">
    <w:name w:val="Subtitle Char"/>
    <w:basedOn w:val="776"/>
    <w:link w:val="844"/>
    <w:uiPriority w:val="11"/>
    <w:rPr>
      <w:sz w:val="24"/>
      <w:szCs w:val="24"/>
    </w:rPr>
  </w:style>
  <w:style w:type="paragraph" w:styleId="38">
    <w:name w:val="Quote"/>
    <w:basedOn w:val="770"/>
    <w:next w:val="77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70"/>
    <w:next w:val="77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76"/>
    <w:link w:val="830"/>
    <w:uiPriority w:val="99"/>
  </w:style>
  <w:style w:type="character" w:styleId="45">
    <w:name w:val="Footer Char"/>
    <w:basedOn w:val="776"/>
    <w:link w:val="803"/>
    <w:uiPriority w:val="99"/>
  </w:style>
  <w:style w:type="paragraph" w:styleId="46">
    <w:name w:val="Caption"/>
    <w:basedOn w:val="770"/>
    <w:next w:val="77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803"/>
    <w:uiPriority w:val="99"/>
  </w:style>
  <w:style w:type="table" w:styleId="48">
    <w:name w:val="Table Grid"/>
    <w:basedOn w:val="77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7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56"/>
    <w:uiPriority w:val="99"/>
    <w:rPr>
      <w:sz w:val="18"/>
    </w:rPr>
  </w:style>
  <w:style w:type="character" w:styleId="177">
    <w:name w:val="footnote reference"/>
    <w:basedOn w:val="776"/>
    <w:uiPriority w:val="99"/>
    <w:unhideWhenUsed/>
    <w:rPr>
      <w:vertAlign w:val="superscript"/>
    </w:rPr>
  </w:style>
  <w:style w:type="character" w:styleId="179">
    <w:name w:val="Endnote Text Char"/>
    <w:link w:val="816"/>
    <w:uiPriority w:val="99"/>
    <w:rPr>
      <w:sz w:val="20"/>
    </w:rPr>
  </w:style>
  <w:style w:type="character" w:styleId="180">
    <w:name w:val="endnote reference"/>
    <w:basedOn w:val="776"/>
    <w:uiPriority w:val="99"/>
    <w:semiHidden/>
    <w:unhideWhenUsed/>
    <w:rPr>
      <w:vertAlign w:val="superscript"/>
    </w:rPr>
  </w:style>
  <w:style w:type="paragraph" w:styleId="190">
    <w:name w:val="TOC Heading"/>
    <w:uiPriority w:val="39"/>
    <w:unhideWhenUsed/>
  </w:style>
  <w:style w:type="paragraph" w:styleId="191">
    <w:name w:val="table of figures"/>
    <w:basedOn w:val="770"/>
    <w:next w:val="770"/>
    <w:uiPriority w:val="99"/>
    <w:unhideWhenUsed/>
    <w:pPr>
      <w:spacing w:after="0" w:afterAutospacing="0"/>
    </w:pPr>
  </w:style>
  <w:style w:type="paragraph" w:styleId="770" w:default="1">
    <w:name w:val="Normal"/>
    <w:link w:val="819"/>
    <w:qFormat/>
  </w:style>
  <w:style w:type="paragraph" w:styleId="771">
    <w:name w:val="Heading 1"/>
    <w:link w:val="815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772">
    <w:name w:val="Heading 2"/>
    <w:link w:val="855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773">
    <w:name w:val="Heading 3"/>
    <w:link w:val="796"/>
    <w:uiPriority w:val="9"/>
    <w:qFormat/>
    <w:pPr>
      <w:outlineLvl w:val="2"/>
    </w:pPr>
    <w:rPr>
      <w:rFonts w:ascii="XO Thames" w:hAnsi="XO Thames"/>
      <w:b/>
      <w:i/>
    </w:rPr>
  </w:style>
  <w:style w:type="paragraph" w:styleId="774">
    <w:name w:val="Heading 4"/>
    <w:link w:val="854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775">
    <w:name w:val="Heading 5"/>
    <w:link w:val="813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styleId="776" w:default="1">
    <w:name w:val="Default Paragraph Font"/>
    <w:uiPriority w:val="1"/>
    <w:semiHidden/>
    <w:unhideWhenUsed/>
  </w:style>
  <w:style w:type="table" w:styleId="77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8" w:default="1">
    <w:name w:val="No List"/>
    <w:uiPriority w:val="99"/>
    <w:semiHidden/>
    <w:unhideWhenUsed/>
  </w:style>
  <w:style w:type="character" w:styleId="779" w:customStyle="1">
    <w:name w:val="Обычный1"/>
  </w:style>
  <w:style w:type="paragraph" w:styleId="780">
    <w:name w:val="toc 2"/>
    <w:link w:val="781"/>
    <w:uiPriority w:val="39"/>
    <w:pPr>
      <w:ind w:left="200"/>
    </w:pPr>
  </w:style>
  <w:style w:type="character" w:styleId="781" w:customStyle="1">
    <w:name w:val="Оглавление 2 Знак"/>
    <w:link w:val="780"/>
  </w:style>
  <w:style w:type="paragraph" w:styleId="782">
    <w:name w:val="toc 4"/>
    <w:link w:val="783"/>
    <w:uiPriority w:val="39"/>
    <w:pPr>
      <w:ind w:left="600"/>
    </w:pPr>
  </w:style>
  <w:style w:type="character" w:styleId="783" w:customStyle="1">
    <w:name w:val="Оглавление 4 Знак"/>
    <w:link w:val="782"/>
  </w:style>
  <w:style w:type="paragraph" w:styleId="784" w:customStyle="1">
    <w:name w:val="Знак сноски1"/>
    <w:basedOn w:val="850"/>
    <w:link w:val="785"/>
    <w:rPr>
      <w:vertAlign w:val="superscript"/>
    </w:rPr>
  </w:style>
  <w:style w:type="character" w:styleId="785" w:customStyle="1">
    <w:name w:val="Знак сноски1"/>
    <w:basedOn w:val="851"/>
    <w:link w:val="784"/>
    <w:rPr>
      <w:vertAlign w:val="superscript"/>
    </w:rPr>
  </w:style>
  <w:style w:type="paragraph" w:styleId="786" w:customStyle="1">
    <w:name w:val="Обычный1"/>
    <w:link w:val="787"/>
  </w:style>
  <w:style w:type="character" w:styleId="787" w:customStyle="1">
    <w:name w:val="Обычный1"/>
    <w:link w:val="786"/>
  </w:style>
  <w:style w:type="paragraph" w:styleId="788">
    <w:name w:val="toc 6"/>
    <w:link w:val="789"/>
    <w:uiPriority w:val="39"/>
    <w:pPr>
      <w:ind w:left="1000"/>
    </w:pPr>
  </w:style>
  <w:style w:type="character" w:styleId="789" w:customStyle="1">
    <w:name w:val="Оглавление 6 Знак"/>
    <w:link w:val="788"/>
  </w:style>
  <w:style w:type="paragraph" w:styleId="790">
    <w:name w:val="toc 7"/>
    <w:link w:val="791"/>
    <w:uiPriority w:val="39"/>
    <w:pPr>
      <w:ind w:left="1200"/>
    </w:pPr>
  </w:style>
  <w:style w:type="character" w:styleId="791" w:customStyle="1">
    <w:name w:val="Оглавление 7 Знак"/>
    <w:link w:val="790"/>
  </w:style>
  <w:style w:type="paragraph" w:styleId="792" w:customStyle="1">
    <w:name w:val="Основной шрифт абзаца1"/>
    <w:link w:val="793"/>
  </w:style>
  <w:style w:type="character" w:styleId="793" w:customStyle="1">
    <w:name w:val="Основной шрифт абзаца1"/>
    <w:link w:val="792"/>
  </w:style>
  <w:style w:type="paragraph" w:styleId="794" w:customStyle="1">
    <w:name w:val="Гиперссылка1"/>
    <w:link w:val="795"/>
    <w:rPr>
      <w:color w:val="0000ff"/>
      <w:u w:val="single"/>
    </w:rPr>
  </w:style>
  <w:style w:type="character" w:styleId="795" w:customStyle="1">
    <w:name w:val="Гиперссылка1"/>
    <w:link w:val="794"/>
    <w:rPr>
      <w:color w:val="0000ff"/>
      <w:u w:val="single"/>
    </w:rPr>
  </w:style>
  <w:style w:type="character" w:styleId="796" w:customStyle="1">
    <w:name w:val="Заголовок 3 Знак"/>
    <w:link w:val="773"/>
    <w:rPr>
      <w:rFonts w:ascii="XO Thames" w:hAnsi="XO Thames"/>
      <w:b/>
      <w:i/>
    </w:rPr>
  </w:style>
  <w:style w:type="paragraph" w:styleId="797" w:customStyle="1">
    <w:name w:val="Знак примечания1"/>
    <w:basedOn w:val="850"/>
    <w:link w:val="798"/>
    <w:rPr>
      <w:sz w:val="16"/>
    </w:rPr>
  </w:style>
  <w:style w:type="character" w:styleId="798" w:customStyle="1">
    <w:name w:val="Знак примечания1"/>
    <w:basedOn w:val="851"/>
    <w:link w:val="797"/>
    <w:rPr>
      <w:sz w:val="16"/>
    </w:rPr>
  </w:style>
  <w:style w:type="paragraph" w:styleId="799" w:customStyle="1">
    <w:name w:val="Неразрешенное упоминание1"/>
    <w:basedOn w:val="850"/>
    <w:link w:val="800"/>
    <w:rPr>
      <w:color w:val="605e5c"/>
      <w:shd w:val="clear" w:color="auto" w:fill="e1dfdd"/>
    </w:rPr>
  </w:style>
  <w:style w:type="character" w:styleId="800" w:customStyle="1">
    <w:name w:val="Неразрешенное упоминание1"/>
    <w:basedOn w:val="851"/>
    <w:link w:val="799"/>
    <w:rPr>
      <w:color w:val="605e5c"/>
      <w:shd w:val="clear" w:color="auto" w:fill="e1dfdd"/>
    </w:rPr>
  </w:style>
  <w:style w:type="paragraph" w:styleId="801" w:customStyle="1">
    <w:name w:val="Гиперссылка1"/>
    <w:basedOn w:val="792"/>
    <w:link w:val="802"/>
    <w:rPr>
      <w:color w:val="0563c1" w:themeColor="hyperlink"/>
      <w:u w:val="single"/>
    </w:rPr>
  </w:style>
  <w:style w:type="character" w:styleId="802" w:customStyle="1">
    <w:name w:val="Гиперссылка1"/>
    <w:basedOn w:val="793"/>
    <w:link w:val="801"/>
    <w:rPr>
      <w:color w:val="0563c1" w:themeColor="hyperlink"/>
      <w:u w:val="single"/>
    </w:rPr>
  </w:style>
  <w:style w:type="paragraph" w:styleId="803">
    <w:name w:val="Footer"/>
    <w:basedOn w:val="770"/>
    <w:link w:val="804"/>
    <w:uiPriority w:val="99"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04" w:customStyle="1">
    <w:name w:val="Нижний колонтитул Знак"/>
    <w:basedOn w:val="779"/>
    <w:link w:val="803"/>
    <w:uiPriority w:val="99"/>
  </w:style>
  <w:style w:type="paragraph" w:styleId="805" w:customStyle="1">
    <w:name w:val="Неразрешенное упоминание2"/>
    <w:basedOn w:val="850"/>
    <w:link w:val="806"/>
    <w:rPr>
      <w:color w:val="605e5c"/>
      <w:shd w:val="clear" w:color="auto" w:fill="e1dfdd"/>
    </w:rPr>
  </w:style>
  <w:style w:type="character" w:styleId="806" w:customStyle="1">
    <w:name w:val="Неразрешенное упоминание2"/>
    <w:basedOn w:val="851"/>
    <w:link w:val="805"/>
    <w:rPr>
      <w:color w:val="605e5c"/>
      <w:shd w:val="clear" w:color="auto" w:fill="e1dfdd"/>
    </w:rPr>
  </w:style>
  <w:style w:type="paragraph" w:styleId="807">
    <w:name w:val="toc 3"/>
    <w:link w:val="808"/>
    <w:uiPriority w:val="39"/>
    <w:pPr>
      <w:ind w:left="400"/>
    </w:pPr>
  </w:style>
  <w:style w:type="character" w:styleId="808" w:customStyle="1">
    <w:name w:val="Оглавление 3 Знак"/>
    <w:link w:val="807"/>
  </w:style>
  <w:style w:type="paragraph" w:styleId="809">
    <w:name w:val="List Paragraph"/>
    <w:basedOn w:val="770"/>
    <w:link w:val="810"/>
    <w:pPr>
      <w:contextualSpacing/>
      <w:ind w:left="720"/>
    </w:pPr>
  </w:style>
  <w:style w:type="character" w:styleId="810" w:customStyle="1">
    <w:name w:val="Абзац списка Знак"/>
    <w:basedOn w:val="779"/>
    <w:link w:val="809"/>
  </w:style>
  <w:style w:type="paragraph" w:styleId="811" w:customStyle="1">
    <w:name w:val="Просмотренная гиперссылка1"/>
    <w:basedOn w:val="850"/>
    <w:link w:val="812"/>
    <w:rPr>
      <w:color w:val="954f72" w:themeColor="followedHyperlink"/>
      <w:u w:val="single"/>
    </w:rPr>
  </w:style>
  <w:style w:type="character" w:styleId="812" w:customStyle="1">
    <w:name w:val="Просмотренная гиперссылка1"/>
    <w:basedOn w:val="851"/>
    <w:link w:val="811"/>
    <w:rPr>
      <w:color w:val="954f72" w:themeColor="followedHyperlink"/>
      <w:u w:val="single"/>
    </w:rPr>
  </w:style>
  <w:style w:type="character" w:styleId="813" w:customStyle="1">
    <w:name w:val="Заголовок 5 Знак"/>
    <w:link w:val="775"/>
    <w:rPr>
      <w:rFonts w:ascii="XO Thames" w:hAnsi="XO Thames"/>
      <w:b/>
    </w:rPr>
  </w:style>
  <w:style w:type="paragraph" w:styleId="814" w:customStyle="1">
    <w:name w:val="Основной шрифт абзаца2"/>
  </w:style>
  <w:style w:type="character" w:styleId="815" w:customStyle="1">
    <w:name w:val="Заголовок 1 Знак"/>
    <w:link w:val="771"/>
    <w:rPr>
      <w:rFonts w:ascii="XO Thames" w:hAnsi="XO Thames"/>
      <w:b/>
      <w:sz w:val="32"/>
    </w:rPr>
  </w:style>
  <w:style w:type="paragraph" w:styleId="816">
    <w:name w:val="endnote text"/>
    <w:basedOn w:val="770"/>
    <w:link w:val="817"/>
    <w:pPr>
      <w:spacing w:after="0" w:line="240" w:lineRule="auto"/>
    </w:pPr>
    <w:rPr>
      <w:sz w:val="20"/>
    </w:rPr>
  </w:style>
  <w:style w:type="character" w:styleId="817" w:customStyle="1">
    <w:name w:val="Текст концевой сноски Знак"/>
    <w:basedOn w:val="779"/>
    <w:link w:val="816"/>
    <w:rPr>
      <w:sz w:val="20"/>
    </w:rPr>
  </w:style>
  <w:style w:type="paragraph" w:styleId="818" w:customStyle="1">
    <w:name w:val="Обычный1"/>
    <w:link w:val="819"/>
  </w:style>
  <w:style w:type="character" w:styleId="819" w:customStyle="1">
    <w:name w:val="Обычный1"/>
    <w:link w:val="818"/>
  </w:style>
  <w:style w:type="paragraph" w:styleId="820" w:customStyle="1">
    <w:name w:val="Гиперссылка2"/>
    <w:link w:val="821"/>
    <w:rPr>
      <w:color w:val="0000ff"/>
      <w:u w:val="single"/>
    </w:rPr>
  </w:style>
  <w:style w:type="character" w:styleId="821">
    <w:name w:val="Hyperlink"/>
    <w:link w:val="820"/>
    <w:rPr>
      <w:color w:val="0000ff"/>
      <w:u w:val="single"/>
    </w:rPr>
  </w:style>
  <w:style w:type="paragraph" w:styleId="822" w:customStyle="1">
    <w:name w:val="Footnote"/>
    <w:link w:val="823"/>
    <w:rPr>
      <w:rFonts w:ascii="XO Thames" w:hAnsi="XO Thames"/>
      <w:color w:val="757575"/>
      <w:sz w:val="20"/>
    </w:rPr>
  </w:style>
  <w:style w:type="character" w:styleId="823" w:customStyle="1">
    <w:name w:val="Footnote"/>
    <w:link w:val="822"/>
    <w:rPr>
      <w:rFonts w:ascii="XO Thames" w:hAnsi="XO Thames"/>
      <w:color w:val="757575"/>
      <w:sz w:val="20"/>
    </w:rPr>
  </w:style>
  <w:style w:type="paragraph" w:styleId="824">
    <w:name w:val="toc 1"/>
    <w:link w:val="825"/>
    <w:uiPriority w:val="39"/>
    <w:rPr>
      <w:rFonts w:ascii="XO Thames" w:hAnsi="XO Thames"/>
      <w:b/>
    </w:rPr>
  </w:style>
  <w:style w:type="character" w:styleId="825" w:customStyle="1">
    <w:name w:val="Оглавление 1 Знак"/>
    <w:link w:val="824"/>
    <w:rPr>
      <w:rFonts w:ascii="XO Thames" w:hAnsi="XO Thames"/>
      <w:b/>
    </w:rPr>
  </w:style>
  <w:style w:type="paragraph" w:styleId="826" w:customStyle="1">
    <w:name w:val="Header and Footer"/>
    <w:link w:val="827"/>
    <w:pPr>
      <w:spacing w:line="360" w:lineRule="auto"/>
    </w:pPr>
    <w:rPr>
      <w:rFonts w:ascii="XO Thames" w:hAnsi="XO Thames"/>
      <w:sz w:val="20"/>
    </w:rPr>
  </w:style>
  <w:style w:type="character" w:styleId="827" w:customStyle="1">
    <w:name w:val="Header and Footer"/>
    <w:link w:val="826"/>
    <w:rPr>
      <w:rFonts w:ascii="XO Thames" w:hAnsi="XO Thames"/>
      <w:sz w:val="20"/>
    </w:rPr>
  </w:style>
  <w:style w:type="paragraph" w:styleId="828">
    <w:name w:val="toc 9"/>
    <w:link w:val="829"/>
    <w:uiPriority w:val="39"/>
    <w:pPr>
      <w:ind w:left="1600"/>
    </w:pPr>
  </w:style>
  <w:style w:type="character" w:styleId="829" w:customStyle="1">
    <w:name w:val="Оглавление 9 Знак"/>
    <w:link w:val="828"/>
  </w:style>
  <w:style w:type="paragraph" w:styleId="830">
    <w:name w:val="Header"/>
    <w:basedOn w:val="770"/>
    <w:link w:val="831"/>
    <w:uiPriority w:val="99"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1" w:customStyle="1">
    <w:name w:val="Верхний колонтитул Знак"/>
    <w:basedOn w:val="779"/>
    <w:link w:val="830"/>
    <w:uiPriority w:val="99"/>
  </w:style>
  <w:style w:type="paragraph" w:styleId="832">
    <w:name w:val="toc 8"/>
    <w:link w:val="833"/>
    <w:uiPriority w:val="39"/>
    <w:pPr>
      <w:ind w:left="1400"/>
    </w:pPr>
  </w:style>
  <w:style w:type="character" w:styleId="833" w:customStyle="1">
    <w:name w:val="Оглавление 8 Знак"/>
    <w:link w:val="832"/>
  </w:style>
  <w:style w:type="paragraph" w:styleId="834" w:customStyle="1">
    <w:name w:val="Номер строки1"/>
    <w:basedOn w:val="792"/>
    <w:link w:val="835"/>
  </w:style>
  <w:style w:type="character" w:styleId="835" w:customStyle="1">
    <w:name w:val="Номер строки1"/>
    <w:basedOn w:val="793"/>
    <w:link w:val="834"/>
  </w:style>
  <w:style w:type="paragraph" w:styleId="836" w:customStyle="1">
    <w:name w:val="Неразрешенное упоминание3"/>
    <w:basedOn w:val="850"/>
    <w:link w:val="837"/>
    <w:rPr>
      <w:color w:val="605e5c"/>
      <w:shd w:val="clear" w:color="auto" w:fill="e1dfdd"/>
    </w:rPr>
  </w:style>
  <w:style w:type="character" w:styleId="837" w:customStyle="1">
    <w:name w:val="Неразрешенное упоминание3"/>
    <w:basedOn w:val="851"/>
    <w:link w:val="836"/>
    <w:rPr>
      <w:color w:val="605e5c"/>
      <w:shd w:val="clear" w:color="auto" w:fill="e1dfdd"/>
    </w:rPr>
  </w:style>
  <w:style w:type="paragraph" w:styleId="838">
    <w:name w:val="toc 5"/>
    <w:link w:val="839"/>
    <w:uiPriority w:val="39"/>
    <w:pPr>
      <w:ind w:left="800"/>
    </w:pPr>
  </w:style>
  <w:style w:type="character" w:styleId="839" w:customStyle="1">
    <w:name w:val="Оглавление 5 Знак"/>
    <w:link w:val="838"/>
  </w:style>
  <w:style w:type="paragraph" w:styleId="840" w:customStyle="1">
    <w:name w:val="Знак концевой сноски1"/>
    <w:basedOn w:val="850"/>
    <w:link w:val="841"/>
    <w:rPr>
      <w:vertAlign w:val="superscript"/>
    </w:rPr>
  </w:style>
  <w:style w:type="character" w:styleId="841" w:customStyle="1">
    <w:name w:val="Знак концевой сноски1"/>
    <w:basedOn w:val="851"/>
    <w:link w:val="840"/>
    <w:rPr>
      <w:vertAlign w:val="superscript"/>
    </w:rPr>
  </w:style>
  <w:style w:type="paragraph" w:styleId="842">
    <w:name w:val="annotation subject"/>
    <w:basedOn w:val="846"/>
    <w:next w:val="846"/>
    <w:link w:val="843"/>
    <w:rPr>
      <w:b/>
    </w:rPr>
  </w:style>
  <w:style w:type="character" w:styleId="843" w:customStyle="1">
    <w:name w:val="Тема примечания Знак"/>
    <w:basedOn w:val="847"/>
    <w:link w:val="842"/>
    <w:rPr>
      <w:b/>
      <w:sz w:val="20"/>
    </w:rPr>
  </w:style>
  <w:style w:type="paragraph" w:styleId="844">
    <w:name w:val="Subtitle"/>
    <w:link w:val="845"/>
    <w:uiPriority w:val="11"/>
    <w:qFormat/>
    <w:rPr>
      <w:rFonts w:ascii="XO Thames" w:hAnsi="XO Thames"/>
      <w:i/>
      <w:color w:val="616161"/>
      <w:sz w:val="24"/>
    </w:rPr>
  </w:style>
  <w:style w:type="character" w:styleId="845" w:customStyle="1">
    <w:name w:val="Подзаголовок Знак"/>
    <w:link w:val="844"/>
    <w:rPr>
      <w:rFonts w:ascii="XO Thames" w:hAnsi="XO Thames"/>
      <w:i/>
      <w:color w:val="616161"/>
      <w:sz w:val="24"/>
    </w:rPr>
  </w:style>
  <w:style w:type="paragraph" w:styleId="846">
    <w:name w:val="annotation text"/>
    <w:basedOn w:val="770"/>
    <w:link w:val="847"/>
    <w:pPr>
      <w:spacing w:line="240" w:lineRule="auto"/>
    </w:pPr>
    <w:rPr>
      <w:sz w:val="20"/>
    </w:rPr>
  </w:style>
  <w:style w:type="character" w:styleId="847" w:customStyle="1">
    <w:name w:val="Текст примечания Знак"/>
    <w:basedOn w:val="779"/>
    <w:link w:val="846"/>
    <w:rPr>
      <w:sz w:val="20"/>
    </w:rPr>
  </w:style>
  <w:style w:type="paragraph" w:styleId="848" w:customStyle="1">
    <w:name w:val="toc 10"/>
    <w:link w:val="849"/>
    <w:uiPriority w:val="39"/>
    <w:pPr>
      <w:ind w:left="1800"/>
    </w:pPr>
  </w:style>
  <w:style w:type="character" w:styleId="849" w:customStyle="1">
    <w:name w:val="toc 10"/>
    <w:link w:val="848"/>
  </w:style>
  <w:style w:type="paragraph" w:styleId="850" w:customStyle="1">
    <w:name w:val="Основной шрифт абзаца2"/>
    <w:link w:val="851"/>
  </w:style>
  <w:style w:type="character" w:styleId="851" w:customStyle="1">
    <w:name w:val="Основной шрифт абзаца2"/>
    <w:link w:val="850"/>
  </w:style>
  <w:style w:type="paragraph" w:styleId="852">
    <w:name w:val="Title"/>
    <w:link w:val="853"/>
    <w:uiPriority w:val="10"/>
    <w:qFormat/>
    <w:rPr>
      <w:rFonts w:ascii="XO Thames" w:hAnsi="XO Thames"/>
      <w:b/>
      <w:sz w:val="52"/>
    </w:rPr>
  </w:style>
  <w:style w:type="character" w:styleId="853" w:customStyle="1">
    <w:name w:val="Заголовок Знак"/>
    <w:link w:val="852"/>
    <w:rPr>
      <w:rFonts w:ascii="XO Thames" w:hAnsi="XO Thames"/>
      <w:b/>
      <w:sz w:val="52"/>
    </w:rPr>
  </w:style>
  <w:style w:type="character" w:styleId="854" w:customStyle="1">
    <w:name w:val="Заголовок 4 Знак"/>
    <w:link w:val="774"/>
    <w:rPr>
      <w:rFonts w:ascii="XO Thames" w:hAnsi="XO Thames"/>
      <w:b/>
      <w:color w:val="595959"/>
      <w:sz w:val="26"/>
    </w:rPr>
  </w:style>
  <w:style w:type="character" w:styleId="855" w:customStyle="1">
    <w:name w:val="Заголовок 2 Знак"/>
    <w:link w:val="772"/>
    <w:rPr>
      <w:rFonts w:ascii="XO Thames" w:hAnsi="XO Thames"/>
      <w:b/>
      <w:color w:val="00a0ff"/>
      <w:sz w:val="26"/>
    </w:rPr>
  </w:style>
  <w:style w:type="paragraph" w:styleId="856">
    <w:name w:val="footnote text"/>
    <w:basedOn w:val="770"/>
    <w:link w:val="857"/>
    <w:pPr>
      <w:spacing w:after="0" w:line="240" w:lineRule="auto"/>
    </w:pPr>
    <w:rPr>
      <w:sz w:val="20"/>
    </w:rPr>
  </w:style>
  <w:style w:type="character" w:styleId="857" w:customStyle="1">
    <w:name w:val="Текст сноски Знак"/>
    <w:basedOn w:val="779"/>
    <w:link w:val="856"/>
    <w:rPr>
      <w:sz w:val="20"/>
    </w:rPr>
  </w:style>
  <w:style w:type="paragraph" w:styleId="858">
    <w:name w:val="Normal (Web)"/>
    <w:basedOn w:val="770"/>
    <w:uiPriority w:val="99"/>
    <w:semiHidden/>
    <w:unhideWhenUsed/>
    <w:rPr>
      <w:rFonts w:ascii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13</cp:revision>
  <dcterms:created xsi:type="dcterms:W3CDTF">2023-04-16T20:05:00Z</dcterms:created>
  <dcterms:modified xsi:type="dcterms:W3CDTF">2023-10-03T12:22:06Z</dcterms:modified>
</cp:coreProperties>
</file>